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566" w:rsidRPr="00377566" w:rsidRDefault="00377566" w:rsidP="00377566">
      <w:pPr>
        <w:spacing w:after="0" w:line="240" w:lineRule="auto"/>
        <w:rPr>
          <w:rFonts w:ascii="Times New Roman" w:eastAsia="Calibri" w:hAnsi="Times New Roman" w:cs="Times New Roman"/>
        </w:rPr>
      </w:pPr>
      <w:r w:rsidRPr="00377566">
        <w:rPr>
          <w:rFonts w:ascii="Times New Roman" w:eastAsia="Calibri" w:hAnsi="Times New Roman" w:cs="Times New Roman"/>
        </w:rPr>
        <w:t>Принято  на</w:t>
      </w:r>
      <w:proofErr w:type="gramStart"/>
      <w:r w:rsidRPr="00377566">
        <w:rPr>
          <w:rFonts w:ascii="Times New Roman" w:eastAsia="Calibri" w:hAnsi="Times New Roman" w:cs="Times New Roman"/>
        </w:rPr>
        <w:t xml:space="preserve">                                                                                                       У</w:t>
      </w:r>
      <w:proofErr w:type="gramEnd"/>
      <w:r w:rsidRPr="00377566">
        <w:rPr>
          <w:rFonts w:ascii="Times New Roman" w:eastAsia="Calibri" w:hAnsi="Times New Roman" w:cs="Times New Roman"/>
        </w:rPr>
        <w:t>тверждаю:</w:t>
      </w:r>
    </w:p>
    <w:p w:rsidR="00377566" w:rsidRPr="00377566" w:rsidRDefault="00377566" w:rsidP="00377566">
      <w:pPr>
        <w:spacing w:after="0" w:line="240" w:lineRule="auto"/>
        <w:rPr>
          <w:rFonts w:ascii="Times New Roman" w:eastAsia="Calibri" w:hAnsi="Times New Roman" w:cs="Times New Roman"/>
        </w:rPr>
      </w:pPr>
      <w:r w:rsidRPr="00377566">
        <w:rPr>
          <w:rFonts w:ascii="Times New Roman" w:eastAsia="Calibri" w:hAnsi="Times New Roman" w:cs="Times New Roman"/>
        </w:rPr>
        <w:t xml:space="preserve">педагогическом </w:t>
      </w:r>
      <w:proofErr w:type="gramStart"/>
      <w:r w:rsidRPr="00377566">
        <w:rPr>
          <w:rFonts w:ascii="Times New Roman" w:eastAsia="Calibri" w:hAnsi="Times New Roman" w:cs="Times New Roman"/>
        </w:rPr>
        <w:t>совете</w:t>
      </w:r>
      <w:proofErr w:type="gramEnd"/>
      <w:r w:rsidRPr="00377566">
        <w:rPr>
          <w:rFonts w:ascii="Times New Roman" w:eastAsia="Calibri" w:hAnsi="Times New Roman" w:cs="Times New Roman"/>
        </w:rPr>
        <w:t xml:space="preserve">                                                                                  директор МОУ</w:t>
      </w:r>
    </w:p>
    <w:p w:rsidR="00377566" w:rsidRPr="00377566" w:rsidRDefault="00377566" w:rsidP="00377566">
      <w:pPr>
        <w:spacing w:after="0" w:line="240" w:lineRule="auto"/>
        <w:rPr>
          <w:rFonts w:ascii="Times New Roman" w:eastAsia="Calibri" w:hAnsi="Times New Roman" w:cs="Times New Roman"/>
        </w:rPr>
      </w:pPr>
      <w:r w:rsidRPr="00377566">
        <w:rPr>
          <w:rFonts w:ascii="Times New Roman" w:eastAsia="Calibri" w:hAnsi="Times New Roman" w:cs="Times New Roman"/>
        </w:rPr>
        <w:t xml:space="preserve">Протокол №4 от 30.12.22                                                                             «Начальная школа – детский </w:t>
      </w:r>
    </w:p>
    <w:p w:rsidR="00377566" w:rsidRPr="00377566" w:rsidRDefault="00377566" w:rsidP="00377566">
      <w:pPr>
        <w:spacing w:after="0" w:line="240" w:lineRule="auto"/>
        <w:rPr>
          <w:rFonts w:ascii="Times New Roman" w:eastAsia="Calibri" w:hAnsi="Times New Roman" w:cs="Times New Roman"/>
        </w:rPr>
      </w:pPr>
      <w:r w:rsidRPr="00377566">
        <w:rPr>
          <w:rFonts w:ascii="Times New Roman" w:eastAsia="Calibri" w:hAnsi="Times New Roman" w:cs="Times New Roman"/>
        </w:rPr>
        <w:t xml:space="preserve">                                                                                                                         сад» </w:t>
      </w:r>
      <w:proofErr w:type="spellStart"/>
      <w:r w:rsidRPr="00377566">
        <w:rPr>
          <w:rFonts w:ascii="Times New Roman" w:eastAsia="Calibri" w:hAnsi="Times New Roman" w:cs="Times New Roman"/>
        </w:rPr>
        <w:t>д</w:t>
      </w:r>
      <w:proofErr w:type="gramStart"/>
      <w:r w:rsidRPr="00377566">
        <w:rPr>
          <w:rFonts w:ascii="Times New Roman" w:eastAsia="Calibri" w:hAnsi="Times New Roman" w:cs="Times New Roman"/>
        </w:rPr>
        <w:t>.П</w:t>
      </w:r>
      <w:proofErr w:type="gramEnd"/>
      <w:r w:rsidRPr="00377566">
        <w:rPr>
          <w:rFonts w:ascii="Times New Roman" w:eastAsia="Calibri" w:hAnsi="Times New Roman" w:cs="Times New Roman"/>
        </w:rPr>
        <w:t>узла</w:t>
      </w:r>
      <w:proofErr w:type="spellEnd"/>
      <w:r w:rsidRPr="00377566">
        <w:rPr>
          <w:rFonts w:ascii="Times New Roman" w:eastAsia="Calibri" w:hAnsi="Times New Roman" w:cs="Times New Roman"/>
        </w:rPr>
        <w:t xml:space="preserve"> Игнатова Е.М.</w:t>
      </w:r>
    </w:p>
    <w:p w:rsidR="00377566" w:rsidRPr="00377566" w:rsidRDefault="00377566" w:rsidP="00377566">
      <w:pPr>
        <w:spacing w:after="0" w:line="240" w:lineRule="auto"/>
        <w:rPr>
          <w:rFonts w:ascii="Times New Roman" w:eastAsia="Calibri" w:hAnsi="Times New Roman" w:cs="Times New Roman"/>
        </w:rPr>
      </w:pPr>
      <w:r w:rsidRPr="00377566">
        <w:rPr>
          <w:rFonts w:ascii="Times New Roman" w:eastAsia="Calibri" w:hAnsi="Times New Roman" w:cs="Times New Roman"/>
        </w:rPr>
        <w:t xml:space="preserve">                                                                                                                       </w:t>
      </w:r>
      <w:bookmarkStart w:id="0" w:name="_GoBack"/>
      <w:bookmarkEnd w:id="0"/>
      <w:r w:rsidRPr="00377566">
        <w:rPr>
          <w:rFonts w:ascii="Times New Roman" w:eastAsia="Calibri" w:hAnsi="Times New Roman" w:cs="Times New Roman"/>
        </w:rPr>
        <w:t xml:space="preserve"> приказ №113 от 30.12.2022 г.</w:t>
      </w:r>
    </w:p>
    <w:p w:rsidR="00377566" w:rsidRPr="00377566" w:rsidRDefault="00377566" w:rsidP="00377566">
      <w:pPr>
        <w:spacing w:after="0"/>
        <w:jc w:val="both"/>
        <w:rPr>
          <w:rFonts w:ascii="Times New Roman" w:eastAsia="Times New Roman" w:hAnsi="Times New Roman" w:cs="Times New Roman"/>
          <w:sz w:val="24"/>
          <w:szCs w:val="24"/>
          <w:lang w:eastAsia="ru-RU"/>
        </w:rPr>
      </w:pPr>
    </w:p>
    <w:p w:rsidR="00377566" w:rsidRDefault="00377566" w:rsidP="00D12AD8">
      <w:pPr>
        <w:pStyle w:val="a6"/>
        <w:jc w:val="center"/>
        <w:rPr>
          <w:rFonts w:ascii="Times New Roman" w:hAnsi="Times New Roman" w:cs="Times New Roman"/>
          <w:b/>
          <w:sz w:val="24"/>
          <w:szCs w:val="24"/>
        </w:rPr>
      </w:pPr>
    </w:p>
    <w:p w:rsidR="00172DDC" w:rsidRDefault="00172DDC" w:rsidP="00D12AD8">
      <w:pPr>
        <w:pStyle w:val="a6"/>
        <w:jc w:val="center"/>
        <w:rPr>
          <w:rFonts w:ascii="Times New Roman" w:hAnsi="Times New Roman" w:cs="Times New Roman"/>
          <w:b/>
          <w:sz w:val="24"/>
          <w:szCs w:val="24"/>
        </w:rPr>
      </w:pPr>
      <w:r w:rsidRPr="00D12AD8">
        <w:rPr>
          <w:rFonts w:ascii="Times New Roman" w:hAnsi="Times New Roman" w:cs="Times New Roman"/>
          <w:b/>
          <w:sz w:val="24"/>
          <w:szCs w:val="24"/>
        </w:rPr>
        <w:t xml:space="preserve">Положение об организации питания </w:t>
      </w:r>
      <w:proofErr w:type="gramStart"/>
      <w:r w:rsidRPr="00D12AD8">
        <w:rPr>
          <w:rFonts w:ascii="Times New Roman" w:hAnsi="Times New Roman" w:cs="Times New Roman"/>
          <w:b/>
          <w:sz w:val="24"/>
          <w:szCs w:val="24"/>
        </w:rPr>
        <w:t>обучающихся</w:t>
      </w:r>
      <w:proofErr w:type="gramEnd"/>
    </w:p>
    <w:p w:rsidR="00D12AD8" w:rsidRPr="00D12AD8" w:rsidRDefault="00D12AD8" w:rsidP="00D12AD8">
      <w:pPr>
        <w:pStyle w:val="a6"/>
        <w:jc w:val="center"/>
        <w:rPr>
          <w:rFonts w:ascii="Times New Roman" w:hAnsi="Times New Roman" w:cs="Times New Roman"/>
          <w:b/>
          <w:sz w:val="24"/>
          <w:szCs w:val="24"/>
        </w:rPr>
      </w:pPr>
      <w:r>
        <w:rPr>
          <w:rFonts w:ascii="Times New Roman" w:hAnsi="Times New Roman" w:cs="Times New Roman"/>
          <w:b/>
          <w:sz w:val="24"/>
          <w:szCs w:val="24"/>
        </w:rPr>
        <w:t xml:space="preserve">В МОУ «Начальная школа-детский </w:t>
      </w:r>
      <w:proofErr w:type="spellStart"/>
      <w:r>
        <w:rPr>
          <w:rFonts w:ascii="Times New Roman" w:hAnsi="Times New Roman" w:cs="Times New Roman"/>
          <w:b/>
          <w:sz w:val="24"/>
          <w:szCs w:val="24"/>
        </w:rPr>
        <w:t>сад»д</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узла</w:t>
      </w:r>
      <w:proofErr w:type="spellEnd"/>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1. Общие положения</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1.1. Настоящее </w:t>
      </w:r>
      <w:r w:rsidRPr="00D12AD8">
        <w:rPr>
          <w:rFonts w:ascii="Times New Roman" w:hAnsi="Times New Roman" w:cs="Times New Roman"/>
          <w:b/>
          <w:bCs/>
          <w:sz w:val="24"/>
          <w:szCs w:val="24"/>
        </w:rPr>
        <w:t xml:space="preserve">Положение об организации питания </w:t>
      </w:r>
      <w:proofErr w:type="gramStart"/>
      <w:r w:rsidRPr="00D12AD8">
        <w:rPr>
          <w:rFonts w:ascii="Times New Roman" w:hAnsi="Times New Roman" w:cs="Times New Roman"/>
          <w:b/>
          <w:bCs/>
          <w:sz w:val="24"/>
          <w:szCs w:val="24"/>
        </w:rPr>
        <w:t>обучающихся</w:t>
      </w:r>
      <w:proofErr w:type="gramEnd"/>
      <w:r w:rsidRPr="00D12AD8">
        <w:rPr>
          <w:rFonts w:ascii="Times New Roman" w:hAnsi="Times New Roman" w:cs="Times New Roman"/>
          <w:b/>
          <w:bCs/>
          <w:sz w:val="24"/>
          <w:szCs w:val="24"/>
        </w:rPr>
        <w:t xml:space="preserve"> в школе</w:t>
      </w:r>
      <w:r w:rsidRPr="00D12AD8">
        <w:rPr>
          <w:rFonts w:ascii="Times New Roman" w:hAnsi="Times New Roman" w:cs="Times New Roman"/>
          <w:sz w:val="24"/>
          <w:szCs w:val="24"/>
        </w:rPr>
        <w:t> разработано в соответствии с</w:t>
      </w:r>
      <w:r w:rsidR="00D12AD8">
        <w:rPr>
          <w:rFonts w:ascii="Times New Roman" w:hAnsi="Times New Roman" w:cs="Times New Roman"/>
          <w:sz w:val="24"/>
          <w:szCs w:val="24"/>
        </w:rPr>
        <w:t>:</w:t>
      </w:r>
    </w:p>
    <w:p w:rsid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w:t>
      </w:r>
      <w:r w:rsidR="00172DDC" w:rsidRPr="00D12AD8">
        <w:rPr>
          <w:rFonts w:ascii="Times New Roman" w:hAnsi="Times New Roman" w:cs="Times New Roman"/>
          <w:sz w:val="24"/>
          <w:szCs w:val="24"/>
        </w:rPr>
        <w:t xml:space="preserve"> Федеральным Законом № 273-ФЗ от 29.12.2012г «Об образовании в Российской Федерации» с изменениями от 5 декабря 2022 года, </w:t>
      </w:r>
    </w:p>
    <w:p w:rsid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 </w:t>
      </w:r>
    </w:p>
    <w:p w:rsid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rsid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Приказом </w:t>
      </w:r>
      <w:proofErr w:type="spellStart"/>
      <w:r w:rsidR="00172DDC" w:rsidRPr="00D12AD8">
        <w:rPr>
          <w:rFonts w:ascii="Times New Roman" w:hAnsi="Times New Roman" w:cs="Times New Roman"/>
          <w:sz w:val="24"/>
          <w:szCs w:val="24"/>
        </w:rPr>
        <w:t>Минздравсоцразвития</w:t>
      </w:r>
      <w:proofErr w:type="spellEnd"/>
      <w:r w:rsidR="00172DDC" w:rsidRPr="00D12AD8">
        <w:rPr>
          <w:rFonts w:ascii="Times New Roman" w:hAnsi="Times New Roman" w:cs="Times New Roman"/>
          <w:sz w:val="24"/>
          <w:szCs w:val="24"/>
        </w:rPr>
        <w:t xml:space="preserve"> России № 213н и </w:t>
      </w:r>
      <w:proofErr w:type="spellStart"/>
      <w:r w:rsidR="00172DDC" w:rsidRPr="00D12AD8">
        <w:rPr>
          <w:rFonts w:ascii="Times New Roman" w:hAnsi="Times New Roman" w:cs="Times New Roman"/>
          <w:sz w:val="24"/>
          <w:szCs w:val="24"/>
        </w:rPr>
        <w:t>Минобрнауки</w:t>
      </w:r>
      <w:proofErr w:type="spellEnd"/>
      <w:r w:rsidR="00172DDC" w:rsidRPr="00D12AD8">
        <w:rPr>
          <w:rFonts w:ascii="Times New Roman" w:hAnsi="Times New Roman" w:cs="Times New Roman"/>
          <w:sz w:val="24"/>
          <w:szCs w:val="24"/>
        </w:rPr>
        <w:t xml:space="preserve"> России №178 от 11.03.2012г «Об утверждении методических рекомендаций по организации питания обучающихся и воспитанников образовательных учреждений», </w:t>
      </w:r>
    </w:p>
    <w:p w:rsid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Федеральным законом № 29-ФЗ от 02.01.2000г «О качестве и безопасности пищевых продуктов» (в редакции от 1 января 2022 года), </w:t>
      </w:r>
    </w:p>
    <w:p w:rsid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Уставом</w:t>
      </w:r>
      <w:r>
        <w:rPr>
          <w:rFonts w:ascii="Times New Roman" w:hAnsi="Times New Roman" w:cs="Times New Roman"/>
          <w:sz w:val="24"/>
          <w:szCs w:val="24"/>
        </w:rPr>
        <w:t xml:space="preserve"> Учреждения</w:t>
      </w:r>
      <w:r w:rsidR="00172DDC" w:rsidRPr="00D12AD8">
        <w:rPr>
          <w:rFonts w:ascii="Times New Roman" w:hAnsi="Times New Roman" w:cs="Times New Roman"/>
          <w:sz w:val="24"/>
          <w:szCs w:val="24"/>
        </w:rPr>
        <w:t xml:space="preserve">.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1.2. Данное </w:t>
      </w:r>
      <w:r w:rsidRPr="00D12AD8">
        <w:rPr>
          <w:rFonts w:ascii="Times New Roman" w:hAnsi="Times New Roman" w:cs="Times New Roman"/>
          <w:i/>
          <w:iCs/>
          <w:sz w:val="24"/>
          <w:szCs w:val="24"/>
        </w:rPr>
        <w:t>Положение об организации питания обучающихся</w:t>
      </w:r>
      <w:r w:rsidRPr="00D12AD8">
        <w:rPr>
          <w:rFonts w:ascii="Times New Roman" w:hAnsi="Times New Roman" w:cs="Times New Roman"/>
          <w:sz w:val="24"/>
          <w:szCs w:val="24"/>
        </w:rPr>
        <w:t> разработано с целью создания оптимальных условий для организации полноценного, здорового питания обучающихся в школе, укрепления здоровья детей, недопущения возникновения групповых инфекционных и неинфекционных заболеваний, отравлений в</w:t>
      </w:r>
      <w:r w:rsidR="00D12AD8">
        <w:rPr>
          <w:rFonts w:ascii="Times New Roman" w:hAnsi="Times New Roman" w:cs="Times New Roman"/>
          <w:sz w:val="24"/>
          <w:szCs w:val="24"/>
        </w:rPr>
        <w:t xml:space="preserve"> Учреждении</w:t>
      </w:r>
      <w:r w:rsidRPr="00D12AD8">
        <w:rPr>
          <w:rFonts w:ascii="Times New Roman" w:hAnsi="Times New Roman" w:cs="Times New Roman"/>
          <w:sz w:val="24"/>
          <w:szCs w:val="24"/>
        </w:rPr>
        <w:t xml:space="preserve">.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1.3. Настоящий локальный акт определяет основные цели, задачи и требования к организации питания обучающихся в школе, условиям и срокам хранения продуктов питания, устанавливает возрастные нормы питания, а также порядок поставки продуктов. Положение устанавливает ответственность лиц, участвующих в организации питания, определяет учетно-отчетную документацию по питанию.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1.4. Организация питания в</w:t>
      </w:r>
      <w:r w:rsidR="00D12AD8">
        <w:rPr>
          <w:rFonts w:ascii="Times New Roman" w:hAnsi="Times New Roman" w:cs="Times New Roman"/>
          <w:sz w:val="24"/>
          <w:szCs w:val="24"/>
        </w:rPr>
        <w:t xml:space="preserve"> Учреждении</w:t>
      </w:r>
      <w:r w:rsidRPr="00D12AD8">
        <w:rPr>
          <w:rFonts w:ascii="Times New Roman" w:hAnsi="Times New Roman" w:cs="Times New Roman"/>
          <w:sz w:val="24"/>
          <w:szCs w:val="24"/>
        </w:rPr>
        <w:t xml:space="preserve"> осуществляется на договорной основе с «поставщиком» как за счёт средств бюджета, так и за счет средств родителей (законных представителей) обучающихся.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1.5. Порядок поставки продуктов определяется муниципальным контрактом и (или) договором.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1.6. </w:t>
      </w:r>
      <w:proofErr w:type="gramStart"/>
      <w:r w:rsidRPr="00D12AD8">
        <w:rPr>
          <w:rFonts w:ascii="Times New Roman" w:hAnsi="Times New Roman" w:cs="Times New Roman"/>
          <w:sz w:val="24"/>
          <w:szCs w:val="24"/>
        </w:rPr>
        <w:t>Закупка и поставка продуктов питания осуществляется в порядке, установленном Федеральным законом № 44-ФЗ от 05.04.2013г с изменениями от 5 декабря 2022 года «О контрактной системе в сфере закупок товаров, работ, услуг для обеспечения государственных и муниципальных нужд» на договорной основе, как за счет средств бюджета, так и за счет средств платы родителей (законных представ</w:t>
      </w:r>
      <w:r w:rsidR="00D12AD8">
        <w:rPr>
          <w:rFonts w:ascii="Times New Roman" w:hAnsi="Times New Roman" w:cs="Times New Roman"/>
          <w:sz w:val="24"/>
          <w:szCs w:val="24"/>
        </w:rPr>
        <w:t>ителей) за питание обучающихся в Учреждении</w:t>
      </w:r>
      <w:r w:rsidRPr="00D12AD8">
        <w:rPr>
          <w:rFonts w:ascii="Times New Roman" w:hAnsi="Times New Roman" w:cs="Times New Roman"/>
          <w:sz w:val="24"/>
          <w:szCs w:val="24"/>
        </w:rPr>
        <w:t xml:space="preserve">. </w:t>
      </w:r>
      <w:proofErr w:type="gramEnd"/>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1.7. Организация питания в школе осуществляется штатными работниками</w:t>
      </w:r>
      <w:r w:rsidR="00D12AD8">
        <w:rPr>
          <w:rFonts w:ascii="Times New Roman" w:hAnsi="Times New Roman" w:cs="Times New Roman"/>
          <w:sz w:val="24"/>
          <w:szCs w:val="24"/>
        </w:rPr>
        <w:t xml:space="preserve"> Учреждения</w:t>
      </w:r>
      <w:r w:rsidRPr="00D12AD8">
        <w:rPr>
          <w:rFonts w:ascii="Times New Roman" w:hAnsi="Times New Roman" w:cs="Times New Roman"/>
          <w:sz w:val="24"/>
          <w:szCs w:val="24"/>
        </w:rPr>
        <w:t xml:space="preserve">.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1.8. Действие настоящего Положения распространяется на всех обучающихся школы, родителей (законных представителей) обучающихся, а также на ра</w:t>
      </w:r>
      <w:r w:rsidR="00D12AD8">
        <w:rPr>
          <w:rFonts w:ascii="Times New Roman" w:hAnsi="Times New Roman" w:cs="Times New Roman"/>
          <w:sz w:val="24"/>
          <w:szCs w:val="24"/>
        </w:rPr>
        <w:t>ботников Учреждения</w:t>
      </w:r>
      <w:r w:rsidRPr="00D12AD8">
        <w:rPr>
          <w:rFonts w:ascii="Times New Roman" w:hAnsi="Times New Roman" w:cs="Times New Roman"/>
          <w:sz w:val="24"/>
          <w:szCs w:val="24"/>
        </w:rPr>
        <w:t>.</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2. Основные цели и задачи организации питания</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2.1. Основной целью организации питания в школе является создание оптимальных условий для укрепления здоровья и обеспечения безопасного и сбалансированного питания обучающихся, осуществления контроля необходимых условий для организации питания, а также соблюдения условий поставки и хранения прод</w:t>
      </w:r>
      <w:r w:rsidR="00D12AD8">
        <w:rPr>
          <w:rFonts w:ascii="Times New Roman" w:hAnsi="Times New Roman" w:cs="Times New Roman"/>
          <w:sz w:val="24"/>
          <w:szCs w:val="24"/>
        </w:rPr>
        <w:t>уктов в Учреждении</w:t>
      </w:r>
      <w:r w:rsidRPr="00D12AD8">
        <w:rPr>
          <w:rFonts w:ascii="Times New Roman" w:hAnsi="Times New Roman" w:cs="Times New Roman"/>
          <w:sz w:val="24"/>
          <w:szCs w:val="24"/>
        </w:rPr>
        <w:t xml:space="preserve">.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lastRenderedPageBreak/>
        <w:t>2.2. </w:t>
      </w:r>
      <w:ins w:id="1" w:author="Unknown">
        <w:r w:rsidRPr="00D12AD8">
          <w:rPr>
            <w:rFonts w:ascii="Times New Roman" w:hAnsi="Times New Roman" w:cs="Times New Roman"/>
            <w:sz w:val="24"/>
            <w:szCs w:val="24"/>
          </w:rPr>
          <w:t>Основными задачами при организации питания школьников являются:</w:t>
        </w:r>
      </w:ins>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обеспечение </w:t>
      </w:r>
      <w:proofErr w:type="gramStart"/>
      <w:r w:rsidR="00172DDC" w:rsidRPr="00D12AD8">
        <w:rPr>
          <w:rFonts w:ascii="Times New Roman" w:hAnsi="Times New Roman" w:cs="Times New Roman"/>
          <w:sz w:val="24"/>
          <w:szCs w:val="24"/>
        </w:rPr>
        <w:t>обучающихся</w:t>
      </w:r>
      <w:proofErr w:type="gramEnd"/>
      <w:r w:rsidR="00172DDC" w:rsidRPr="00D12AD8">
        <w:rPr>
          <w:rFonts w:ascii="Times New Roman" w:hAnsi="Times New Roman" w:cs="Times New Roman"/>
          <w:sz w:val="24"/>
          <w:szCs w:val="24"/>
        </w:rPr>
        <w:t xml:space="preserve"> питанием, соответствующим возрастным физиологическим потребностям в рациональном и сбалансированном питании;</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гарантированное качество и безопасность питания и пищевых продуктов, используемых в питании;</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предупреждение (профилактика) среди обучающихся школы инфекционных и неинфекционных заболеваний, связанных с фактором питания;</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пропаганда принципов здорового и полноценного питания;</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социальная поддержка детей из социально незащищенных, малообеспеченных и семей, попавших в трудные жизненные ситуации;</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модернизация оборудования школьных пищеблоков в соответствии с требованиями санитарных норм и правил, современных технологий;</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использование бюджетных средств, выделяемых на организацию питания, в соответствии с требованиями действующего законодательства Российской Федерации.</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3. Требования к персоналу и помещениям пищеблока</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3.1.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 3.2. </w:t>
      </w:r>
      <w:proofErr w:type="gramStart"/>
      <w:r w:rsidRPr="00D12AD8">
        <w:rPr>
          <w:rFonts w:ascii="Times New Roman" w:hAnsi="Times New Roman" w:cs="Times New Roman"/>
          <w:sz w:val="24"/>
          <w:szCs w:val="24"/>
        </w:rPr>
        <w:t>Медицинский персонал (при наличии) или назначенное ответственное лицо в</w:t>
      </w:r>
      <w:r w:rsidR="00D12AD8">
        <w:rPr>
          <w:rFonts w:ascii="Times New Roman" w:hAnsi="Times New Roman" w:cs="Times New Roman"/>
          <w:sz w:val="24"/>
          <w:szCs w:val="24"/>
        </w:rPr>
        <w:t xml:space="preserve"> Учреждении</w:t>
      </w:r>
      <w:r w:rsidRPr="00D12AD8">
        <w:rPr>
          <w:rFonts w:ascii="Times New Roman" w:hAnsi="Times New Roman" w:cs="Times New Roman"/>
          <w:sz w:val="24"/>
          <w:szCs w:val="24"/>
        </w:rPr>
        <w:t xml:space="preserve"> (член комиссии по контролю за организацией и качеством питания, бракеражу готовой продукции), проводит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w:t>
      </w:r>
      <w:proofErr w:type="gramEnd"/>
      <w:r w:rsidRPr="00D12AD8">
        <w:rPr>
          <w:rFonts w:ascii="Times New Roman" w:hAnsi="Times New Roman" w:cs="Times New Roman"/>
          <w:sz w:val="24"/>
          <w:szCs w:val="24"/>
        </w:rPr>
        <w:t xml:space="preserve"> </w:t>
      </w:r>
      <w:proofErr w:type="gramStart"/>
      <w:r w:rsidRPr="00D12AD8">
        <w:rPr>
          <w:rFonts w:ascii="Times New Roman" w:hAnsi="Times New Roman" w:cs="Times New Roman"/>
          <w:sz w:val="24"/>
          <w:szCs w:val="24"/>
        </w:rPr>
        <w:t>Результаты осмотра заносятся в гигиенический журнал (рекомендуемый образец приведен в </w:t>
      </w:r>
      <w:r w:rsidRPr="00D12AD8">
        <w:rPr>
          <w:rFonts w:ascii="Times New Roman" w:hAnsi="Times New Roman" w:cs="Times New Roman"/>
          <w:i/>
          <w:iCs/>
          <w:sz w:val="24"/>
          <w:szCs w:val="24"/>
        </w:rPr>
        <w:t>Приложении 1</w:t>
      </w:r>
      <w:r w:rsidRPr="00D12AD8">
        <w:rPr>
          <w:rFonts w:ascii="Times New Roman" w:hAnsi="Times New Roman" w:cs="Times New Roman"/>
          <w:sz w:val="24"/>
          <w:szCs w:val="24"/>
        </w:rPr>
        <w:t>) на бумажном и/или электронном носителях.</w:t>
      </w:r>
      <w:proofErr w:type="gramEnd"/>
      <w:r w:rsidRPr="00D12AD8">
        <w:rPr>
          <w:rFonts w:ascii="Times New Roman" w:hAnsi="Times New Roman" w:cs="Times New Roman"/>
          <w:sz w:val="24"/>
          <w:szCs w:val="24"/>
        </w:rPr>
        <w:t xml:space="preserve"> Список работников, отмеченных в журнале на день осмотра, должен соответствовать числу работников на этот день в смену. 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3.3. </w:t>
      </w:r>
      <w:ins w:id="2" w:author="Unknown">
        <w:r w:rsidRPr="00D12AD8">
          <w:rPr>
            <w:rFonts w:ascii="Times New Roman" w:hAnsi="Times New Roman" w:cs="Times New Roman"/>
            <w:sz w:val="24"/>
            <w:szCs w:val="24"/>
          </w:rPr>
          <w:t>Для исключения риска микробиологического и паразитарного загрязнения пищевой продукции работники пищеблока школьной столовой обязаны:</w:t>
        </w:r>
      </w:ins>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rsid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снимать в специально отведенном месте рабочую одежду, фартук, головной убор при посещении туалета либо надевать сверху халаты; </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тщательно мыть руки с мылом или иным моющим средством для рук после посещения туалета;</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rsidR="00172DDC" w:rsidRPr="00D12AD8" w:rsidRDefault="00D12AD8"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использовать одноразовые перчатки при </w:t>
      </w:r>
      <w:proofErr w:type="spellStart"/>
      <w:r w:rsidR="00172DDC" w:rsidRPr="00D12AD8">
        <w:rPr>
          <w:rFonts w:ascii="Times New Roman" w:hAnsi="Times New Roman" w:cs="Times New Roman"/>
          <w:sz w:val="24"/>
          <w:szCs w:val="24"/>
        </w:rPr>
        <w:t>порционировании</w:t>
      </w:r>
      <w:proofErr w:type="spellEnd"/>
      <w:r w:rsidR="00172DDC" w:rsidRPr="00D12AD8">
        <w:rPr>
          <w:rFonts w:ascii="Times New Roman" w:hAnsi="Times New Roman" w:cs="Times New Roman"/>
          <w:sz w:val="24"/>
          <w:szCs w:val="24"/>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3.4. </w:t>
      </w:r>
      <w:proofErr w:type="gramStart"/>
      <w:r w:rsidRPr="00D12AD8">
        <w:rPr>
          <w:rFonts w:ascii="Times New Roman" w:hAnsi="Times New Roman" w:cs="Times New Roman"/>
          <w:sz w:val="24"/>
          <w:szCs w:val="24"/>
        </w:rPr>
        <w:t xml:space="preserve">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w:t>
      </w:r>
      <w:r w:rsidRPr="00D12AD8">
        <w:rPr>
          <w:rFonts w:ascii="Times New Roman" w:hAnsi="Times New Roman" w:cs="Times New Roman"/>
          <w:sz w:val="24"/>
          <w:szCs w:val="24"/>
        </w:rPr>
        <w:lastRenderedPageBreak/>
        <w:t xml:space="preserve">дезинфицирующих средств и обеспечивающими условия хранения, изготовления пищевой продукции. </w:t>
      </w:r>
      <w:proofErr w:type="gramEnd"/>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3.5. Пищеблок должен быть оборудован исправными системами холодного и горячего водоснабжения, водоотведения, теплоснабжения, вентиляции и освещения, которые должны быть выполнены так, чтобы исключить риск загрязнения пищевой продукции.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3.6. Для продовольственного (пищевого) сырья и готовой к употреблению пищевой продукции школьной столовой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Столовая и кухонная посуда и инвентарь одноразового использования должны применяться в соответствии с маркировкой по их применению.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3.7. Разделочный инвентарь для готовой и сырой продукции должен обрабатываться и храниться раздельно в производственных цехах (зонах, участках). Повторное использование одноразовой посуды и инвентаря запрещается.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3.8.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3.9.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w:t>
      </w:r>
      <w:r w:rsidRPr="00D12AD8">
        <w:rPr>
          <w:rFonts w:ascii="Times New Roman" w:hAnsi="Times New Roman" w:cs="Times New Roman"/>
          <w:i/>
          <w:iCs/>
          <w:sz w:val="24"/>
          <w:szCs w:val="24"/>
        </w:rPr>
        <w:t>Приложение 2</w:t>
      </w:r>
      <w:r w:rsidRPr="00D12AD8">
        <w:rPr>
          <w:rFonts w:ascii="Times New Roman" w:hAnsi="Times New Roman" w:cs="Times New Roman"/>
          <w:sz w:val="24"/>
          <w:szCs w:val="24"/>
        </w:rPr>
        <w:t xml:space="preserve">). Журналы можно вести в бумажном или электронном виде.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3.10. В помещениях пищеблока не должно быть насекомых и грызунов, а также не должны содержаться синантропные птицы и животные.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3.11. В производственных помещениях не допускается хранение личных вещей и комнатных растений.</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4. Порядок поставки продуктов</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4.1. Порядок поставки продуктов определяется договором (контрактом) между поставщиком и </w:t>
      </w:r>
      <w:r w:rsidR="00D12AD8">
        <w:rPr>
          <w:rFonts w:ascii="Times New Roman" w:hAnsi="Times New Roman" w:cs="Times New Roman"/>
          <w:sz w:val="24"/>
          <w:szCs w:val="24"/>
        </w:rPr>
        <w:t>Учреждением</w:t>
      </w:r>
      <w:r w:rsidRPr="00D12AD8">
        <w:rPr>
          <w:rFonts w:ascii="Times New Roman" w:hAnsi="Times New Roman" w:cs="Times New Roman"/>
          <w:sz w:val="24"/>
          <w:szCs w:val="24"/>
        </w:rPr>
        <w:t xml:space="preserve">.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4.2. Поставщик поставляет товар отдельными</w:t>
      </w:r>
      <w:r w:rsidR="00D12AD8">
        <w:rPr>
          <w:rFonts w:ascii="Times New Roman" w:hAnsi="Times New Roman" w:cs="Times New Roman"/>
          <w:sz w:val="24"/>
          <w:szCs w:val="24"/>
        </w:rPr>
        <w:t xml:space="preserve"> партиями по заявкам Учреждения</w:t>
      </w:r>
      <w:r w:rsidRPr="00D12AD8">
        <w:rPr>
          <w:rFonts w:ascii="Times New Roman" w:hAnsi="Times New Roman" w:cs="Times New Roman"/>
          <w:sz w:val="24"/>
          <w:szCs w:val="24"/>
        </w:rPr>
        <w:t xml:space="preserve">, с момента подписания контракта.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4.3. Поставка товара осуществляется путем его доставки поставщиком на склад продуктов</w:t>
      </w:r>
      <w:r w:rsidR="00D12AD8" w:rsidRPr="00D12AD8">
        <w:rPr>
          <w:rFonts w:ascii="Times New Roman" w:hAnsi="Times New Roman" w:cs="Times New Roman"/>
          <w:sz w:val="24"/>
          <w:szCs w:val="24"/>
        </w:rPr>
        <w:t xml:space="preserve"> </w:t>
      </w:r>
      <w:r w:rsidR="00D12AD8">
        <w:rPr>
          <w:rFonts w:ascii="Times New Roman" w:hAnsi="Times New Roman" w:cs="Times New Roman"/>
          <w:sz w:val="24"/>
          <w:szCs w:val="24"/>
        </w:rPr>
        <w:t>Учреждения</w:t>
      </w:r>
      <w:r w:rsidRPr="00D12AD8">
        <w:rPr>
          <w:rFonts w:ascii="Times New Roman" w:hAnsi="Times New Roman" w:cs="Times New Roman"/>
          <w:sz w:val="24"/>
          <w:szCs w:val="24"/>
        </w:rPr>
        <w:t xml:space="preserve">.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4.4. Товар передается в соответствии с зая</w:t>
      </w:r>
      <w:r w:rsidR="00D12AD8">
        <w:rPr>
          <w:rFonts w:ascii="Times New Roman" w:hAnsi="Times New Roman" w:cs="Times New Roman"/>
          <w:sz w:val="24"/>
          <w:szCs w:val="24"/>
        </w:rPr>
        <w:t xml:space="preserve">вкой </w:t>
      </w:r>
      <w:r w:rsidR="00D12AD8">
        <w:rPr>
          <w:rFonts w:ascii="Times New Roman" w:hAnsi="Times New Roman" w:cs="Times New Roman"/>
          <w:sz w:val="24"/>
          <w:szCs w:val="24"/>
        </w:rPr>
        <w:t>Учреждения</w:t>
      </w:r>
      <w:r w:rsidRPr="00D12AD8">
        <w:rPr>
          <w:rFonts w:ascii="Times New Roman" w:hAnsi="Times New Roman" w:cs="Times New Roman"/>
          <w:sz w:val="24"/>
          <w:szCs w:val="24"/>
        </w:rPr>
        <w:t xml:space="preserve">, содержащей дату поставки, наименование и количество товара, подлежащего доставке.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4.6. Товар должен быть упакован надлежащим образом, обеспечивающим его сохранность при перевозке и хранении.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4.7. На упаковку (тару) товара должна быть нанесена маркировка в соответствии с требованиями законодательства Российской Федерации.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4.8. Продукция поставляется в одноразовой упаковке (таре) производителя. </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w:t>
      </w:r>
      <w:proofErr w:type="gramStart"/>
      <w:r w:rsidRPr="00D12AD8">
        <w:rPr>
          <w:rFonts w:ascii="Times New Roman" w:hAnsi="Times New Roman" w:cs="Times New Roman"/>
          <w:sz w:val="24"/>
          <w:szCs w:val="24"/>
        </w:rPr>
        <w:t>предусмотренных</w:t>
      </w:r>
      <w:proofErr w:type="gramEnd"/>
      <w:r w:rsidRPr="00D12AD8">
        <w:rPr>
          <w:rFonts w:ascii="Times New Roman" w:hAnsi="Times New Roman" w:cs="Times New Roman"/>
          <w:sz w:val="24"/>
          <w:szCs w:val="24"/>
        </w:rPr>
        <w:t xml:space="preserve">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lastRenderedPageBreak/>
        <w:t xml:space="preserve"> 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общеобразовательной организации (</w:t>
      </w:r>
      <w:r w:rsidRPr="00D12AD8">
        <w:rPr>
          <w:rFonts w:ascii="Times New Roman" w:hAnsi="Times New Roman" w:cs="Times New Roman"/>
          <w:i/>
          <w:iCs/>
          <w:sz w:val="24"/>
          <w:szCs w:val="24"/>
        </w:rPr>
        <w:t>Приложение 3</w:t>
      </w:r>
      <w:r w:rsidRPr="00D12AD8">
        <w:rPr>
          <w:rFonts w:ascii="Times New Roman" w:hAnsi="Times New Roman" w:cs="Times New Roman"/>
          <w:sz w:val="24"/>
          <w:szCs w:val="24"/>
        </w:rPr>
        <w:t>).</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5. Условия и сроки хранения продуктов</w:t>
      </w:r>
    </w:p>
    <w:p w:rsid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5.1. Доставка и хранение продуктов питания должны находиться под строгим контролем директора, заведующего производством (шеф-повара) и кладовщика</w:t>
      </w:r>
      <w:r w:rsidR="00D12AD8">
        <w:rPr>
          <w:rFonts w:ascii="Times New Roman" w:hAnsi="Times New Roman" w:cs="Times New Roman"/>
          <w:sz w:val="24"/>
          <w:szCs w:val="24"/>
        </w:rPr>
        <w:t xml:space="preserve"> </w:t>
      </w:r>
      <w:r w:rsidR="00D12AD8">
        <w:rPr>
          <w:rFonts w:ascii="Times New Roman" w:hAnsi="Times New Roman" w:cs="Times New Roman"/>
          <w:sz w:val="24"/>
          <w:szCs w:val="24"/>
        </w:rPr>
        <w:t>Учреждения</w:t>
      </w:r>
      <w:r w:rsidRPr="00D12AD8">
        <w:rPr>
          <w:rFonts w:ascii="Times New Roman" w:hAnsi="Times New Roman" w:cs="Times New Roman"/>
          <w:sz w:val="24"/>
          <w:szCs w:val="24"/>
        </w:rPr>
        <w:t xml:space="preserve">, так как от этого зависит качество приготовляемой пищи.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5.2. Пищевые продукты, поступающие в</w:t>
      </w:r>
      <w:r w:rsidR="003C16AF">
        <w:rPr>
          <w:rFonts w:ascii="Times New Roman" w:hAnsi="Times New Roman" w:cs="Times New Roman"/>
          <w:sz w:val="24"/>
          <w:szCs w:val="24"/>
        </w:rPr>
        <w:t xml:space="preserve"> Учреждение</w:t>
      </w:r>
      <w:r w:rsidRPr="00D12AD8">
        <w:rPr>
          <w:rFonts w:ascii="Times New Roman" w:hAnsi="Times New Roman" w:cs="Times New Roman"/>
          <w:sz w:val="24"/>
          <w:szCs w:val="24"/>
        </w:rPr>
        <w:t xml:space="preserve">, имеют документы, подтверждающие их происхождение, качество и безопасность.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5.4. Документация, удостоверяющая качество и безопасность продукции, маркировочные ярлыки (или их копии) должны сохраняться до окончания реализации продукции.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5.6. Школьная столовая обеспечена холодильными камерами. Кроме этого, имеются кладовые для хранения сухих продуктов, таких как мука, сахар, крупы, макароны, и для овощей.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5.7. Складские помещения (кладовые) и холодильные камеры необходимо содержать в чистоте, хорошо проветривать.</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6. Требования к приготовленной пище</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6.1. </w:t>
      </w:r>
      <w:ins w:id="3" w:author="Unknown">
        <w:r w:rsidRPr="00D12AD8">
          <w:rPr>
            <w:rFonts w:ascii="Times New Roman" w:hAnsi="Times New Roman" w:cs="Times New Roman"/>
            <w:sz w:val="24"/>
            <w:szCs w:val="24"/>
          </w:rPr>
          <w:t>Для предотвращения размножения патогенных микроорганизмов не допускается:</w:t>
        </w:r>
      </w:ins>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нахождение на раздаче более 3 часов с момента изготовления готовых блюд, требующих разогревания перед употреблением;</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размещение на раздаче для реализации холодных блюд, кондитерских изделий и напитков вне охлаждаемой витрины (холодильного оборудования) и реализация с нарушением установленных сроков годности и условий хранения, обеспечивающих качество и безопасность продукции;</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реализация на следующий день готовых блюд;</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замораживание нереализованных готовых блюд для последующей реализации в другие дни;</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w:t>
      </w:r>
      <w:r w:rsidR="00172DDC" w:rsidRPr="00D12AD8">
        <w:rPr>
          <w:rFonts w:ascii="Times New Roman" w:hAnsi="Times New Roman" w:cs="Times New Roman"/>
          <w:sz w:val="24"/>
          <w:szCs w:val="24"/>
        </w:rPr>
        <w:t xml:space="preserve">привлечение к приготовлению, </w:t>
      </w:r>
      <w:proofErr w:type="spellStart"/>
      <w:r w:rsidR="00172DDC" w:rsidRPr="00D12AD8">
        <w:rPr>
          <w:rFonts w:ascii="Times New Roman" w:hAnsi="Times New Roman" w:cs="Times New Roman"/>
          <w:sz w:val="24"/>
          <w:szCs w:val="24"/>
        </w:rPr>
        <w:t>порционированию</w:t>
      </w:r>
      <w:proofErr w:type="spellEnd"/>
      <w:r w:rsidR="00172DDC" w:rsidRPr="00D12AD8">
        <w:rPr>
          <w:rFonts w:ascii="Times New Roman" w:hAnsi="Times New Roman" w:cs="Times New Roman"/>
          <w:sz w:val="24"/>
          <w:szCs w:val="24"/>
        </w:rPr>
        <w:t xml:space="preserve"> и раздаче кулинарных изделий посторонних лиц, включая персонал, в должностные обязанности которого не входят указанные виды деятельности.</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6.2. </w:t>
      </w:r>
      <w:proofErr w:type="gramStart"/>
      <w:r w:rsidRPr="00D12AD8">
        <w:rPr>
          <w:rFonts w:ascii="Times New Roman" w:hAnsi="Times New Roman" w:cs="Times New Roman"/>
          <w:sz w:val="24"/>
          <w:szCs w:val="24"/>
        </w:rPr>
        <w:t>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w:t>
      </w:r>
      <w:r w:rsidRPr="00D12AD8">
        <w:rPr>
          <w:rFonts w:ascii="Times New Roman" w:hAnsi="Times New Roman" w:cs="Times New Roman"/>
          <w:i/>
          <w:iCs/>
          <w:sz w:val="24"/>
          <w:szCs w:val="24"/>
        </w:rPr>
        <w:t>Приложении 2</w:t>
      </w:r>
      <w:r w:rsidRPr="00D12AD8">
        <w:rPr>
          <w:rFonts w:ascii="Times New Roman" w:hAnsi="Times New Roman" w:cs="Times New Roman"/>
          <w:sz w:val="24"/>
          <w:szCs w:val="24"/>
        </w:rPr>
        <w:t xml:space="preserve">). </w:t>
      </w:r>
      <w:proofErr w:type="gramEnd"/>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6.3. С целью минимизации риска теплового воздействия для контроля температуры блюд на линии раздачи должны использоваться термометры.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6.4.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7. Нормы питания и физиологических потребностей детей в пищевых веществах</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lastRenderedPageBreak/>
        <w:t>7.1. Обучающиеся</w:t>
      </w:r>
      <w:r w:rsidR="003C16AF">
        <w:rPr>
          <w:rFonts w:ascii="Times New Roman" w:hAnsi="Times New Roman" w:cs="Times New Roman"/>
          <w:sz w:val="24"/>
          <w:szCs w:val="24"/>
        </w:rPr>
        <w:t xml:space="preserve"> Учреждения</w:t>
      </w:r>
      <w:r w:rsidRPr="00D12AD8">
        <w:rPr>
          <w:rFonts w:ascii="Times New Roman" w:hAnsi="Times New Roman" w:cs="Times New Roman"/>
          <w:sz w:val="24"/>
          <w:szCs w:val="24"/>
        </w:rPr>
        <w:t xml:space="preserve"> получают питание согласно установленному и утвержденному директором школы режиму питания в зависимости от их режима обучен</w:t>
      </w:r>
      <w:r w:rsidR="003C16AF">
        <w:rPr>
          <w:rFonts w:ascii="Times New Roman" w:hAnsi="Times New Roman" w:cs="Times New Roman"/>
          <w:sz w:val="24"/>
          <w:szCs w:val="24"/>
        </w:rPr>
        <w:t xml:space="preserve">ия в </w:t>
      </w:r>
      <w:r w:rsidRPr="00D12AD8">
        <w:rPr>
          <w:rFonts w:ascii="Times New Roman" w:hAnsi="Times New Roman" w:cs="Times New Roman"/>
          <w:sz w:val="24"/>
          <w:szCs w:val="24"/>
        </w:rPr>
        <w:t xml:space="preserve"> </w:t>
      </w:r>
      <w:r w:rsidR="003C16AF">
        <w:rPr>
          <w:rFonts w:ascii="Times New Roman" w:hAnsi="Times New Roman" w:cs="Times New Roman"/>
          <w:sz w:val="24"/>
          <w:szCs w:val="24"/>
        </w:rPr>
        <w:t xml:space="preserve">Учреждении </w:t>
      </w:r>
      <w:r w:rsidRPr="00D12AD8">
        <w:rPr>
          <w:rFonts w:ascii="Times New Roman" w:hAnsi="Times New Roman" w:cs="Times New Roman"/>
          <w:sz w:val="24"/>
          <w:szCs w:val="24"/>
        </w:rPr>
        <w:t>(</w:t>
      </w:r>
      <w:r w:rsidRPr="00D12AD8">
        <w:rPr>
          <w:rFonts w:ascii="Times New Roman" w:hAnsi="Times New Roman" w:cs="Times New Roman"/>
          <w:i/>
          <w:iCs/>
          <w:sz w:val="24"/>
          <w:szCs w:val="24"/>
        </w:rPr>
        <w:t>Приложение 4</w:t>
      </w:r>
      <w:r w:rsidRPr="00D12AD8">
        <w:rPr>
          <w:rFonts w:ascii="Times New Roman" w:hAnsi="Times New Roman" w:cs="Times New Roman"/>
          <w:sz w:val="24"/>
          <w:szCs w:val="24"/>
        </w:rPr>
        <w:t xml:space="preserve">).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7.2. Питание детей должно осуществляться в соответствии с меню, утвержденным директором</w:t>
      </w:r>
      <w:r w:rsidR="003C16AF">
        <w:rPr>
          <w:rFonts w:ascii="Times New Roman" w:hAnsi="Times New Roman" w:cs="Times New Roman"/>
          <w:sz w:val="24"/>
          <w:szCs w:val="24"/>
        </w:rPr>
        <w:t xml:space="preserve"> </w:t>
      </w:r>
      <w:r w:rsidR="003C16AF">
        <w:rPr>
          <w:rFonts w:ascii="Times New Roman" w:hAnsi="Times New Roman" w:cs="Times New Roman"/>
          <w:sz w:val="24"/>
          <w:szCs w:val="24"/>
        </w:rPr>
        <w:t>Учреждения</w:t>
      </w:r>
      <w:r w:rsidRPr="00D12AD8">
        <w:rPr>
          <w:rFonts w:ascii="Times New Roman" w:hAnsi="Times New Roman" w:cs="Times New Roman"/>
          <w:sz w:val="24"/>
          <w:szCs w:val="24"/>
        </w:rPr>
        <w:t xml:space="preserve">. В случае привлечения предприятия общественного питания к организации питания детей в школе, меню должно утверждаться руководителем предприятия общественного питания, согласовываться директором школы. 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директором школы.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7.3. Меню является основным документом для приготовления пищи на пищеблоке</w:t>
      </w:r>
      <w:r w:rsidR="003C16AF">
        <w:rPr>
          <w:rFonts w:ascii="Times New Roman" w:hAnsi="Times New Roman" w:cs="Times New Roman"/>
          <w:sz w:val="24"/>
          <w:szCs w:val="24"/>
        </w:rPr>
        <w:t xml:space="preserve"> </w:t>
      </w:r>
      <w:r w:rsidR="003C16AF">
        <w:rPr>
          <w:rFonts w:ascii="Times New Roman" w:hAnsi="Times New Roman" w:cs="Times New Roman"/>
          <w:sz w:val="24"/>
          <w:szCs w:val="24"/>
        </w:rPr>
        <w:t>Учреждения</w:t>
      </w:r>
      <w:r w:rsidRPr="00D12AD8">
        <w:rPr>
          <w:rFonts w:ascii="Times New Roman" w:hAnsi="Times New Roman" w:cs="Times New Roman"/>
          <w:sz w:val="24"/>
          <w:szCs w:val="24"/>
        </w:rPr>
        <w:t xml:space="preserve">.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7.4. Вносить изменения в утверждённое меню, без согласования с дир</w:t>
      </w:r>
      <w:r w:rsidR="003C16AF">
        <w:rPr>
          <w:rFonts w:ascii="Times New Roman" w:hAnsi="Times New Roman" w:cs="Times New Roman"/>
          <w:sz w:val="24"/>
          <w:szCs w:val="24"/>
        </w:rPr>
        <w:t xml:space="preserve">ектором </w:t>
      </w:r>
      <w:r w:rsidR="003C16AF">
        <w:rPr>
          <w:rFonts w:ascii="Times New Roman" w:hAnsi="Times New Roman" w:cs="Times New Roman"/>
          <w:sz w:val="24"/>
          <w:szCs w:val="24"/>
        </w:rPr>
        <w:t>Учреждения</w:t>
      </w:r>
      <w:r w:rsidRPr="00D12AD8">
        <w:rPr>
          <w:rFonts w:ascii="Times New Roman" w:hAnsi="Times New Roman" w:cs="Times New Roman"/>
          <w:sz w:val="24"/>
          <w:szCs w:val="24"/>
        </w:rPr>
        <w:t xml:space="preserve">, запрещается.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7.5. При необходимости внесения изменений в меню (несвоевременный завоз продуктов, недоброкачественность продукта) медицинским работником школы составляется объяснительная записка с указанием причины. В меню вносятся изменения и заверяются подписью директора школы. Исправления в меню не допускаются.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7.6.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w:t>
      </w:r>
      <w:r w:rsidRPr="00D12AD8">
        <w:rPr>
          <w:rFonts w:ascii="Times New Roman" w:hAnsi="Times New Roman" w:cs="Times New Roman"/>
          <w:i/>
          <w:iCs/>
          <w:sz w:val="24"/>
          <w:szCs w:val="24"/>
        </w:rPr>
        <w:t>Приложении 5</w:t>
      </w:r>
      <w:r w:rsidRPr="00D12AD8">
        <w:rPr>
          <w:rFonts w:ascii="Times New Roman" w:hAnsi="Times New Roman" w:cs="Times New Roman"/>
          <w:sz w:val="24"/>
          <w:szCs w:val="24"/>
        </w:rPr>
        <w:t xml:space="preserve">).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7.7. Масса порций для детей должны строго соответствовать возрасту </w:t>
      </w:r>
      <w:proofErr w:type="gramStart"/>
      <w:r w:rsidRPr="00D12AD8">
        <w:rPr>
          <w:rFonts w:ascii="Times New Roman" w:hAnsi="Times New Roman" w:cs="Times New Roman"/>
          <w:sz w:val="24"/>
          <w:szCs w:val="24"/>
        </w:rPr>
        <w:t>обучающегося</w:t>
      </w:r>
      <w:proofErr w:type="gramEnd"/>
      <w:r w:rsidRPr="00D12AD8">
        <w:rPr>
          <w:rFonts w:ascii="Times New Roman" w:hAnsi="Times New Roman" w:cs="Times New Roman"/>
          <w:sz w:val="24"/>
          <w:szCs w:val="24"/>
        </w:rPr>
        <w:t xml:space="preserve"> (</w:t>
      </w:r>
      <w:r w:rsidRPr="00D12AD8">
        <w:rPr>
          <w:rFonts w:ascii="Times New Roman" w:hAnsi="Times New Roman" w:cs="Times New Roman"/>
          <w:i/>
          <w:iCs/>
          <w:sz w:val="24"/>
          <w:szCs w:val="24"/>
        </w:rPr>
        <w:t>Приложение 6</w:t>
      </w:r>
      <w:r w:rsidRPr="00D12AD8">
        <w:rPr>
          <w:rFonts w:ascii="Times New Roman" w:hAnsi="Times New Roman" w:cs="Times New Roman"/>
          <w:sz w:val="24"/>
          <w:szCs w:val="24"/>
        </w:rPr>
        <w:t>).</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 7.8. </w:t>
      </w:r>
      <w:ins w:id="4" w:author="Unknown">
        <w:r w:rsidRPr="00D12AD8">
          <w:rPr>
            <w:rFonts w:ascii="Times New Roman" w:hAnsi="Times New Roman" w:cs="Times New Roman"/>
            <w:sz w:val="24"/>
            <w:szCs w:val="24"/>
          </w:rPr>
          <w:t>При составлении меню для школьников в возрасте от 7 до 18 лет учитывается:</w:t>
        </w:r>
      </w:ins>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среднесуточный набор продуктов для каждой возрастной группы (</w:t>
      </w:r>
      <w:r w:rsidR="00172DDC" w:rsidRPr="00D12AD8">
        <w:rPr>
          <w:rFonts w:ascii="Times New Roman" w:hAnsi="Times New Roman" w:cs="Times New Roman"/>
          <w:i/>
          <w:iCs/>
          <w:sz w:val="24"/>
          <w:szCs w:val="24"/>
        </w:rPr>
        <w:t>Приложение 7</w:t>
      </w:r>
      <w:r w:rsidR="00172DDC" w:rsidRPr="00D12AD8">
        <w:rPr>
          <w:rFonts w:ascii="Times New Roman" w:hAnsi="Times New Roman" w:cs="Times New Roman"/>
          <w:sz w:val="24"/>
          <w:szCs w:val="24"/>
        </w:rPr>
        <w:t>);</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объём блюд для каждой возрастной группы (</w:t>
      </w:r>
      <w:r w:rsidR="00172DDC" w:rsidRPr="00D12AD8">
        <w:rPr>
          <w:rFonts w:ascii="Times New Roman" w:hAnsi="Times New Roman" w:cs="Times New Roman"/>
          <w:i/>
          <w:iCs/>
          <w:sz w:val="24"/>
          <w:szCs w:val="24"/>
        </w:rPr>
        <w:t>Приложение 8</w:t>
      </w:r>
      <w:r w:rsidR="00172DDC" w:rsidRPr="00D12AD8">
        <w:rPr>
          <w:rFonts w:ascii="Times New Roman" w:hAnsi="Times New Roman" w:cs="Times New Roman"/>
          <w:sz w:val="24"/>
          <w:szCs w:val="24"/>
        </w:rPr>
        <w:t>);</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нормы физиологических потребностей;</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нормы потерь при холодной и тепловой обработке продуктов;</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выход готовых блюд;</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нормы взаимозаменяемости продуктов при приготовлении блюд;</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требования </w:t>
      </w:r>
      <w:proofErr w:type="spellStart"/>
      <w:r w:rsidR="00172DDC" w:rsidRPr="00D12AD8">
        <w:rPr>
          <w:rFonts w:ascii="Times New Roman" w:hAnsi="Times New Roman" w:cs="Times New Roman"/>
          <w:sz w:val="24"/>
          <w:szCs w:val="24"/>
        </w:rPr>
        <w:t>Роспотребнадзора</w:t>
      </w:r>
      <w:proofErr w:type="spellEnd"/>
      <w:r w:rsidR="00172DDC" w:rsidRPr="00D12AD8">
        <w:rPr>
          <w:rFonts w:ascii="Times New Roman" w:hAnsi="Times New Roman" w:cs="Times New Roman"/>
          <w:sz w:val="24"/>
          <w:szCs w:val="24"/>
        </w:rPr>
        <w:t xml:space="preserve"> в отношении запрещённых продуктов и блюд, использование которых может стать причиной возникновения желудочно-кишечного заболевания или отравления (</w:t>
      </w:r>
      <w:r w:rsidR="00172DDC" w:rsidRPr="00D12AD8">
        <w:rPr>
          <w:rFonts w:ascii="Times New Roman" w:hAnsi="Times New Roman" w:cs="Times New Roman"/>
          <w:i/>
          <w:iCs/>
          <w:sz w:val="24"/>
          <w:szCs w:val="24"/>
        </w:rPr>
        <w:t>Приложение 9</w:t>
      </w:r>
      <w:r w:rsidR="00172DDC" w:rsidRPr="00D12AD8">
        <w:rPr>
          <w:rFonts w:ascii="Times New Roman" w:hAnsi="Times New Roman" w:cs="Times New Roman"/>
          <w:sz w:val="24"/>
          <w:szCs w:val="24"/>
        </w:rPr>
        <w:t>).</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7.9.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w:t>
      </w:r>
      <w:r w:rsidRPr="00D12AD8">
        <w:rPr>
          <w:rFonts w:ascii="Times New Roman" w:hAnsi="Times New Roman" w:cs="Times New Roman"/>
          <w:i/>
          <w:iCs/>
          <w:sz w:val="24"/>
          <w:szCs w:val="24"/>
        </w:rPr>
        <w:t>Приложение 10</w:t>
      </w:r>
      <w:r w:rsidRPr="00D12AD8">
        <w:rPr>
          <w:rFonts w:ascii="Times New Roman" w:hAnsi="Times New Roman" w:cs="Times New Roman"/>
          <w:sz w:val="24"/>
          <w:szCs w:val="24"/>
        </w:rPr>
        <w:t xml:space="preserve">).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7.10. Меню допускается корректировать с учетом </w:t>
      </w:r>
      <w:proofErr w:type="spellStart"/>
      <w:proofErr w:type="gramStart"/>
      <w:r w:rsidRPr="00D12AD8">
        <w:rPr>
          <w:rFonts w:ascii="Times New Roman" w:hAnsi="Times New Roman" w:cs="Times New Roman"/>
          <w:sz w:val="24"/>
          <w:szCs w:val="24"/>
        </w:rPr>
        <w:t>климато</w:t>
      </w:r>
      <w:proofErr w:type="spellEnd"/>
      <w:r w:rsidRPr="00D12AD8">
        <w:rPr>
          <w:rFonts w:ascii="Times New Roman" w:hAnsi="Times New Roman" w:cs="Times New Roman"/>
          <w:sz w:val="24"/>
          <w:szCs w:val="24"/>
        </w:rPr>
        <w:t>-географических</w:t>
      </w:r>
      <w:proofErr w:type="gramEnd"/>
      <w:r w:rsidRPr="00D12AD8">
        <w:rPr>
          <w:rFonts w:ascii="Times New Roman" w:hAnsi="Times New Roman" w:cs="Times New Roman"/>
          <w:sz w:val="24"/>
          <w:szCs w:val="24"/>
        </w:rPr>
        <w:t>,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w:t>
      </w:r>
      <w:r w:rsidRPr="00D12AD8">
        <w:rPr>
          <w:rFonts w:ascii="Times New Roman" w:hAnsi="Times New Roman" w:cs="Times New Roman"/>
          <w:i/>
          <w:iCs/>
          <w:sz w:val="24"/>
          <w:szCs w:val="24"/>
        </w:rPr>
        <w:t>Приложение 11</w:t>
      </w:r>
      <w:r w:rsidRPr="00D12AD8">
        <w:rPr>
          <w:rFonts w:ascii="Times New Roman" w:hAnsi="Times New Roman" w:cs="Times New Roman"/>
          <w:sz w:val="24"/>
          <w:szCs w:val="24"/>
        </w:rPr>
        <w:t xml:space="preserve">).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7.11.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proofErr w:type="spellStart"/>
      <w:r w:rsidRPr="00D12AD8">
        <w:rPr>
          <w:rFonts w:ascii="Times New Roman" w:hAnsi="Times New Roman" w:cs="Times New Roman"/>
          <w:sz w:val="24"/>
          <w:szCs w:val="24"/>
        </w:rPr>
        <w:t>йододефицитных</w:t>
      </w:r>
      <w:proofErr w:type="spellEnd"/>
      <w:r w:rsidRPr="00D12AD8">
        <w:rPr>
          <w:rFonts w:ascii="Times New Roman" w:hAnsi="Times New Roman" w:cs="Times New Roman"/>
          <w:sz w:val="24"/>
          <w:szCs w:val="24"/>
        </w:rPr>
        <w:t xml:space="preserve"> состояний у детей должна использоваться соль поваренная пищевая йодированная при приготовлении блюд и кулинарных изделий.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7.12. </w:t>
      </w:r>
      <w:ins w:id="5" w:author="Unknown">
        <w:r w:rsidRPr="00D12AD8">
          <w:rPr>
            <w:rFonts w:ascii="Times New Roman" w:hAnsi="Times New Roman" w:cs="Times New Roman"/>
            <w:sz w:val="24"/>
            <w:szCs w:val="24"/>
          </w:rPr>
          <w:t>На информационных стендах школьной столовой вывешивается следующая информация:</w:t>
        </w:r>
      </w:ins>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2DDC" w:rsidRPr="00D12AD8">
        <w:rPr>
          <w:rFonts w:ascii="Times New Roman" w:hAnsi="Times New Roman" w:cs="Times New Roman"/>
          <w:sz w:val="24"/>
          <w:szCs w:val="24"/>
        </w:rPr>
        <w:t xml:space="preserve">ежедневное меню основного (организованного) питания на сутки для всех возрастных </w:t>
      </w:r>
      <w:proofErr w:type="gramStart"/>
      <w:r w:rsidR="00172DDC" w:rsidRPr="00D12AD8">
        <w:rPr>
          <w:rFonts w:ascii="Times New Roman" w:hAnsi="Times New Roman" w:cs="Times New Roman"/>
          <w:sz w:val="24"/>
          <w:szCs w:val="24"/>
        </w:rPr>
        <w:t>групп</w:t>
      </w:r>
      <w:proofErr w:type="gramEnd"/>
      <w:r w:rsidR="00172DDC" w:rsidRPr="00D12AD8">
        <w:rPr>
          <w:rFonts w:ascii="Times New Roman" w:hAnsi="Times New Roman" w:cs="Times New Roman"/>
          <w:sz w:val="24"/>
          <w:szCs w:val="24"/>
        </w:rPr>
        <w:t xml:space="preserve"> обучающихся с указанием наименования приема пищи, наименования блюда, массы порции, калорийности порции;</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рекомендации по организации здорового питания детей.</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7.13. При наличии детей в</w:t>
      </w:r>
      <w:r w:rsidR="003C16AF">
        <w:rPr>
          <w:rFonts w:ascii="Times New Roman" w:hAnsi="Times New Roman" w:cs="Times New Roman"/>
          <w:sz w:val="24"/>
          <w:szCs w:val="24"/>
        </w:rPr>
        <w:t xml:space="preserve"> Учреждении</w:t>
      </w:r>
      <w:r w:rsidRPr="00D12AD8">
        <w:rPr>
          <w:rFonts w:ascii="Times New Roman" w:hAnsi="Times New Roman" w:cs="Times New Roman"/>
          <w:sz w:val="24"/>
          <w:szCs w:val="24"/>
        </w:rPr>
        <w:t xml:space="preserve">, имеющих рекомендации по специальному питанию, в меню обязательно включаются блюда диетического питания.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7.14.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7.15. Индивидуальное меню должно быть разработано специалистом-диетологом с учетом заболевания ребенка (по назначениям лечащего врача).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7.16.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школе необходимо создать особые условия в специально отведённом помещении или месте.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7.17.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общеобразовательной организации.</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8. Порядок организации питания в общеобразовательной организации</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8.1. Организация питания </w:t>
      </w:r>
      <w:proofErr w:type="gramStart"/>
      <w:r w:rsidRPr="00D12AD8">
        <w:rPr>
          <w:rFonts w:ascii="Times New Roman" w:hAnsi="Times New Roman" w:cs="Times New Roman"/>
          <w:sz w:val="24"/>
          <w:szCs w:val="24"/>
        </w:rPr>
        <w:t>обучающихся</w:t>
      </w:r>
      <w:proofErr w:type="gramEnd"/>
      <w:r w:rsidRPr="00D12AD8">
        <w:rPr>
          <w:rFonts w:ascii="Times New Roman" w:hAnsi="Times New Roman" w:cs="Times New Roman"/>
          <w:sz w:val="24"/>
          <w:szCs w:val="24"/>
        </w:rPr>
        <w:t xml:space="preserve"> в</w:t>
      </w:r>
      <w:r w:rsidR="003C16AF">
        <w:rPr>
          <w:rFonts w:ascii="Times New Roman" w:hAnsi="Times New Roman" w:cs="Times New Roman"/>
          <w:sz w:val="24"/>
          <w:szCs w:val="24"/>
        </w:rPr>
        <w:t xml:space="preserve"> Учреждении</w:t>
      </w:r>
      <w:r w:rsidRPr="00D12AD8">
        <w:rPr>
          <w:rFonts w:ascii="Times New Roman" w:hAnsi="Times New Roman" w:cs="Times New Roman"/>
          <w:sz w:val="24"/>
          <w:szCs w:val="24"/>
        </w:rPr>
        <w:t xml:space="preserve"> является обязательным направлением деятельности школы.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8.2. </w:t>
      </w:r>
      <w:proofErr w:type="gramStart"/>
      <w:r w:rsidRPr="00D12AD8">
        <w:rPr>
          <w:rFonts w:ascii="Times New Roman" w:hAnsi="Times New Roman" w:cs="Times New Roman"/>
          <w:sz w:val="24"/>
          <w:szCs w:val="24"/>
        </w:rPr>
        <w:t xml:space="preserve">Обучающиеся по образовательным программам начального общего образования в государственных и муниципальных образовательных организациях обеспечиваются учредителями таких организаций не менее одного раза в день бесплатным горячим питанием, предусматривающим наличие горячего блюда, не считая горячего напитка,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w:t>
      </w:r>
      <w:proofErr w:type="gramEnd"/>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8.3.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8.4. Администрация</w:t>
      </w:r>
      <w:r w:rsidR="003C16AF">
        <w:rPr>
          <w:rFonts w:ascii="Times New Roman" w:hAnsi="Times New Roman" w:cs="Times New Roman"/>
          <w:sz w:val="24"/>
          <w:szCs w:val="24"/>
        </w:rPr>
        <w:t xml:space="preserve"> </w:t>
      </w:r>
      <w:r w:rsidR="003C16AF">
        <w:rPr>
          <w:rFonts w:ascii="Times New Roman" w:hAnsi="Times New Roman" w:cs="Times New Roman"/>
          <w:sz w:val="24"/>
          <w:szCs w:val="24"/>
        </w:rPr>
        <w:t>Учреждения</w:t>
      </w:r>
      <w:r w:rsidRPr="00D12AD8">
        <w:rPr>
          <w:rFonts w:ascii="Times New Roman" w:hAnsi="Times New Roman" w:cs="Times New Roman"/>
          <w:sz w:val="24"/>
          <w:szCs w:val="24"/>
        </w:rPr>
        <w:t xml:space="preserve"> обеспечивает принятие организационно-управленческих решений, направленных на обеспечение горячим питанием обучающихся, пропаганде принципов и санитарно-гигиенических основ здорового питания, ведение консультационной и разъяснительной работы с родителями (законными представителями) обучающихся.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8.5. При нахождении детей в</w:t>
      </w:r>
      <w:r w:rsidR="003C16AF">
        <w:rPr>
          <w:rFonts w:ascii="Times New Roman" w:hAnsi="Times New Roman" w:cs="Times New Roman"/>
          <w:sz w:val="24"/>
          <w:szCs w:val="24"/>
        </w:rPr>
        <w:t xml:space="preserve"> </w:t>
      </w:r>
      <w:r w:rsidR="003C16AF">
        <w:rPr>
          <w:rFonts w:ascii="Times New Roman" w:hAnsi="Times New Roman" w:cs="Times New Roman"/>
          <w:sz w:val="24"/>
          <w:szCs w:val="24"/>
        </w:rPr>
        <w:t>Учреждения</w:t>
      </w:r>
      <w:r w:rsidRPr="00D12AD8">
        <w:rPr>
          <w:rFonts w:ascii="Times New Roman" w:hAnsi="Times New Roman" w:cs="Times New Roman"/>
          <w:sz w:val="24"/>
          <w:szCs w:val="24"/>
        </w:rPr>
        <w:t xml:space="preserve"> более 4 часов обеспечивается возможность организации горячего питания. При проведении экскурсий, походов, поездок питание организованных групп детей осуществляется с интервалами не более 4 часов.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8.6. Для обучающихся школы предусматривается организация двухразового горячего питания (завтрак и обед), а также реализация (свободная продажа) готовых блюд и буфетной продукции. Обучающиеся, находящиеся в группах продленного дня, обеспечиваются трехразовым питанием (завтрак, обед и полдник) в соответствии с СанПиН 2.3/2.4.3590-20 "Санитарно-эпидемиологические требования к организации общественного питания населения".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8.7. Изготовление продукции должно производиться в соответствии с меню, утвержденным (согласованным) директором школы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В этом документе должна быть прописана температура горячих, жидких и иных горячих блюд, холодных супов и </w:t>
      </w:r>
      <w:r w:rsidRPr="00D12AD8">
        <w:rPr>
          <w:rFonts w:ascii="Times New Roman" w:hAnsi="Times New Roman" w:cs="Times New Roman"/>
          <w:sz w:val="24"/>
          <w:szCs w:val="24"/>
        </w:rPr>
        <w:lastRenderedPageBreak/>
        <w:t xml:space="preserve">напитков. Наименование блюд и кулинарных изделий, указываемых в меню, должны соответствовать их наименованиям, указанным в технологических документах.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8.8. </w:t>
      </w:r>
      <w:ins w:id="6" w:author="Unknown">
        <w:r w:rsidRPr="00D12AD8">
          <w:rPr>
            <w:rFonts w:ascii="Times New Roman" w:hAnsi="Times New Roman" w:cs="Times New Roman"/>
            <w:sz w:val="24"/>
            <w:szCs w:val="24"/>
          </w:rPr>
          <w:t>При формировании рациона здорового питания и меню при организации питания детей в школе должны соблюдаться следующие требования:</w:t>
        </w:r>
      </w:ins>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rsidR="00172DDC" w:rsidRPr="00D12AD8" w:rsidRDefault="003C16AF" w:rsidP="00D12AD8">
      <w:pPr>
        <w:pStyle w:val="a6"/>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172DDC" w:rsidRPr="00D12AD8">
        <w:rPr>
          <w:rFonts w:ascii="Times New Roman" w:hAnsi="Times New Roman" w:cs="Times New Roman"/>
          <w:sz w:val="24"/>
          <w:szCs w:val="24"/>
        </w:rPr>
        <w:t>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roofErr w:type="gramEnd"/>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при отсутствии второго завтрака калорийность основного завтрака должна быть увеличена на 5% соответственно</w:t>
      </w:r>
      <w:proofErr w:type="gramStart"/>
      <w:r w:rsidRPr="00D12AD8">
        <w:rPr>
          <w:rFonts w:ascii="Times New Roman" w:hAnsi="Times New Roman" w:cs="Times New Roman"/>
          <w:sz w:val="24"/>
          <w:szCs w:val="24"/>
        </w:rPr>
        <w:t>.</w:t>
      </w:r>
      <w:proofErr w:type="gramEnd"/>
      <w:r w:rsidRPr="00D12AD8">
        <w:rPr>
          <w:rFonts w:ascii="Times New Roman" w:hAnsi="Times New Roman" w:cs="Times New Roman"/>
          <w:sz w:val="24"/>
          <w:szCs w:val="24"/>
        </w:rPr>
        <w:t xml:space="preserve"> - </w:t>
      </w:r>
      <w:proofErr w:type="gramStart"/>
      <w:r w:rsidRPr="00D12AD8">
        <w:rPr>
          <w:rFonts w:ascii="Times New Roman" w:hAnsi="Times New Roman" w:cs="Times New Roman"/>
          <w:sz w:val="24"/>
          <w:szCs w:val="24"/>
        </w:rPr>
        <w:t>п</w:t>
      </w:r>
      <w:proofErr w:type="gramEnd"/>
      <w:r w:rsidRPr="00D12AD8">
        <w:rPr>
          <w:rFonts w:ascii="Times New Roman" w:hAnsi="Times New Roman" w:cs="Times New Roman"/>
          <w:sz w:val="24"/>
          <w:szCs w:val="24"/>
        </w:rPr>
        <w:t>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roofErr w:type="gramStart"/>
      <w:r w:rsidRPr="00D12AD8">
        <w:rPr>
          <w:rFonts w:ascii="Times New Roman" w:hAnsi="Times New Roman" w:cs="Times New Roman"/>
          <w:sz w:val="24"/>
          <w:szCs w:val="24"/>
        </w:rPr>
        <w:t>.</w:t>
      </w:r>
      <w:proofErr w:type="gramEnd"/>
      <w:r w:rsidRPr="00D12AD8">
        <w:rPr>
          <w:rFonts w:ascii="Times New Roman" w:hAnsi="Times New Roman" w:cs="Times New Roman"/>
          <w:sz w:val="24"/>
          <w:szCs w:val="24"/>
        </w:rPr>
        <w:t xml:space="preserve"> - </w:t>
      </w:r>
      <w:proofErr w:type="gramStart"/>
      <w:r w:rsidRPr="00D12AD8">
        <w:rPr>
          <w:rFonts w:ascii="Times New Roman" w:hAnsi="Times New Roman" w:cs="Times New Roman"/>
          <w:sz w:val="24"/>
          <w:szCs w:val="24"/>
        </w:rPr>
        <w:t>н</w:t>
      </w:r>
      <w:proofErr w:type="gramEnd"/>
      <w:r w:rsidRPr="00D12AD8">
        <w:rPr>
          <w:rFonts w:ascii="Times New Roman" w:hAnsi="Times New Roman" w:cs="Times New Roman"/>
          <w:sz w:val="24"/>
          <w:szCs w:val="24"/>
        </w:rPr>
        <w:t>а период летнего отдыха и оздоровления (до 90 дней), в выходные, праздничные и каникулярные дни, при повышенной физической нагрузке (спортивные соревнования, слеты, сборы и тому подобное) нормы питания, включая калорийность суточного рациона, должны быть увеличены не менее чем на 10% в день на каждого человека. -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roofErr w:type="gramStart"/>
      <w:r w:rsidRPr="00D12AD8">
        <w:rPr>
          <w:rFonts w:ascii="Times New Roman" w:hAnsi="Times New Roman" w:cs="Times New Roman"/>
          <w:sz w:val="24"/>
          <w:szCs w:val="24"/>
        </w:rPr>
        <w:t>.</w:t>
      </w:r>
      <w:proofErr w:type="gramEnd"/>
      <w:r w:rsidRPr="00D12AD8">
        <w:rPr>
          <w:rFonts w:ascii="Times New Roman" w:hAnsi="Times New Roman" w:cs="Times New Roman"/>
          <w:sz w:val="24"/>
          <w:szCs w:val="24"/>
        </w:rPr>
        <w:t xml:space="preserve"> - </w:t>
      </w:r>
      <w:proofErr w:type="gramStart"/>
      <w:r w:rsidRPr="00D12AD8">
        <w:rPr>
          <w:rFonts w:ascii="Times New Roman" w:hAnsi="Times New Roman" w:cs="Times New Roman"/>
          <w:sz w:val="24"/>
          <w:szCs w:val="24"/>
        </w:rPr>
        <w:t>д</w:t>
      </w:r>
      <w:proofErr w:type="gramEnd"/>
      <w:r w:rsidRPr="00D12AD8">
        <w:rPr>
          <w:rFonts w:ascii="Times New Roman" w:hAnsi="Times New Roman" w:cs="Times New Roman"/>
          <w:sz w:val="24"/>
          <w:szCs w:val="24"/>
        </w:rPr>
        <w:t xml:space="preserve">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w:t>
      </w:r>
      <w:proofErr w:type="gramStart"/>
      <w:r w:rsidRPr="00D12AD8">
        <w:rPr>
          <w:rFonts w:ascii="Times New Roman" w:hAnsi="Times New Roman" w:cs="Times New Roman"/>
          <w:sz w:val="24"/>
          <w:szCs w:val="24"/>
        </w:rPr>
        <w:t>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 -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w:t>
      </w:r>
      <w:proofErr w:type="gramEnd"/>
      <w:r w:rsidRPr="00D12AD8">
        <w:rPr>
          <w:rFonts w:ascii="Times New Roman" w:hAnsi="Times New Roman" w:cs="Times New Roman"/>
          <w:sz w:val="24"/>
          <w:szCs w:val="24"/>
        </w:rPr>
        <w:t xml:space="preserve"> органами здравоохранения определяются виды пищевой продукции и блюда с учетом заболеваний указанных лиц</w:t>
      </w:r>
      <w:proofErr w:type="gramStart"/>
      <w:r w:rsidRPr="00D12AD8">
        <w:rPr>
          <w:rFonts w:ascii="Times New Roman" w:hAnsi="Times New Roman" w:cs="Times New Roman"/>
          <w:sz w:val="24"/>
          <w:szCs w:val="24"/>
        </w:rPr>
        <w:t>.</w:t>
      </w:r>
      <w:proofErr w:type="gramEnd"/>
      <w:r w:rsidRPr="00D12AD8">
        <w:rPr>
          <w:rFonts w:ascii="Times New Roman" w:hAnsi="Times New Roman" w:cs="Times New Roman"/>
          <w:sz w:val="24"/>
          <w:szCs w:val="24"/>
        </w:rPr>
        <w:t xml:space="preserve"> - </w:t>
      </w:r>
      <w:proofErr w:type="gramStart"/>
      <w:r w:rsidRPr="00D12AD8">
        <w:rPr>
          <w:rFonts w:ascii="Times New Roman" w:hAnsi="Times New Roman" w:cs="Times New Roman"/>
          <w:sz w:val="24"/>
          <w:szCs w:val="24"/>
        </w:rPr>
        <w:t>д</w:t>
      </w:r>
      <w:proofErr w:type="gramEnd"/>
      <w:r w:rsidRPr="00D12AD8">
        <w:rPr>
          <w:rFonts w:ascii="Times New Roman" w:hAnsi="Times New Roman" w:cs="Times New Roman"/>
          <w:sz w:val="24"/>
          <w:szCs w:val="24"/>
        </w:rPr>
        <w:t xml:space="preserve">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8.9. При организованных перевозках групп детей автомобильным,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("сухой паек"), свыше 4 часов (за исключением ночного времени с 23.00 до 7.00) - должно быть организовано горячее питание.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8.10. Перечень пищевой продукции, которая не допускается при организации питания детей, приведен в </w:t>
      </w:r>
      <w:r w:rsidRPr="00D12AD8">
        <w:rPr>
          <w:rFonts w:ascii="Times New Roman" w:hAnsi="Times New Roman" w:cs="Times New Roman"/>
          <w:i/>
          <w:iCs/>
          <w:sz w:val="24"/>
          <w:szCs w:val="24"/>
        </w:rPr>
        <w:t>Приложении 9</w:t>
      </w:r>
      <w:r w:rsidRPr="00D12AD8">
        <w:rPr>
          <w:rFonts w:ascii="Times New Roman" w:hAnsi="Times New Roman" w:cs="Times New Roman"/>
          <w:sz w:val="24"/>
          <w:szCs w:val="24"/>
        </w:rPr>
        <w:t xml:space="preserve">.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8.11. В целях </w:t>
      </w:r>
      <w:proofErr w:type="gramStart"/>
      <w:r w:rsidRPr="00D12AD8">
        <w:rPr>
          <w:rFonts w:ascii="Times New Roman" w:hAnsi="Times New Roman" w:cs="Times New Roman"/>
          <w:sz w:val="24"/>
          <w:szCs w:val="24"/>
        </w:rPr>
        <w:t>контроля за</w:t>
      </w:r>
      <w:proofErr w:type="gramEnd"/>
      <w:r w:rsidRPr="00D12AD8">
        <w:rPr>
          <w:rFonts w:ascii="Times New Roman" w:hAnsi="Times New Roman" w:cs="Times New Roman"/>
          <w:sz w:val="24"/>
          <w:szCs w:val="24"/>
        </w:rPr>
        <w:t xml:space="preserve"> качеством и безопасностью приготовленной пищевой продукции на пищеблоке отбирается суточная проба от каждой партии приготовленной пищевой продукции.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8.12. Отбор суточной пробы осуществляется назначенным ответственным работником пищеблока (членом комиссии по </w:t>
      </w:r>
      <w:proofErr w:type="gramStart"/>
      <w:r w:rsidRPr="00D12AD8">
        <w:rPr>
          <w:rFonts w:ascii="Times New Roman" w:hAnsi="Times New Roman" w:cs="Times New Roman"/>
          <w:sz w:val="24"/>
          <w:szCs w:val="24"/>
        </w:rPr>
        <w:t>контролю за</w:t>
      </w:r>
      <w:proofErr w:type="gramEnd"/>
      <w:r w:rsidRPr="00D12AD8">
        <w:rPr>
          <w:rFonts w:ascii="Times New Roman" w:hAnsi="Times New Roman" w:cs="Times New Roman"/>
          <w:sz w:val="24"/>
          <w:szCs w:val="24"/>
        </w:rPr>
        <w:t xml:space="preserve">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 </w:t>
      </w:r>
    </w:p>
    <w:p w:rsidR="00172DDC" w:rsidRPr="00D12AD8" w:rsidRDefault="00172DDC" w:rsidP="00D12AD8">
      <w:pPr>
        <w:pStyle w:val="a6"/>
        <w:jc w:val="both"/>
        <w:rPr>
          <w:rFonts w:ascii="Times New Roman" w:hAnsi="Times New Roman" w:cs="Times New Roman"/>
          <w:sz w:val="24"/>
          <w:szCs w:val="24"/>
        </w:rPr>
      </w:pPr>
      <w:ins w:id="7" w:author="Unknown">
        <w:r w:rsidRPr="00D12AD8">
          <w:rPr>
            <w:rFonts w:ascii="Times New Roman" w:hAnsi="Times New Roman" w:cs="Times New Roman"/>
            <w:sz w:val="24"/>
            <w:szCs w:val="24"/>
          </w:rPr>
          <w:lastRenderedPageBreak/>
          <w:t>Суточная проба отбирается в объеме:</w:t>
        </w:r>
      </w:ins>
    </w:p>
    <w:p w:rsidR="00172DDC" w:rsidRPr="00D12AD8" w:rsidRDefault="003C16AF" w:rsidP="00D12AD8">
      <w:pPr>
        <w:pStyle w:val="a6"/>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172DDC" w:rsidRPr="00D12AD8">
        <w:rPr>
          <w:rFonts w:ascii="Times New Roman" w:hAnsi="Times New Roman" w:cs="Times New Roman"/>
          <w:sz w:val="24"/>
          <w:szCs w:val="24"/>
        </w:rPr>
        <w:t>порционные блюда, биточки, котлеты, сырники, оладьи, колбаса, бутерброды – поштучно, в объеме одной порции;</w:t>
      </w:r>
      <w:proofErr w:type="gramEnd"/>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холодные закуски, первые блюда, гарниры и напитки (третьи блюда) - в количестве не менее 100 г;</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порционные вторые блюда, биточки, котлеты, колбаса и т.д. оставляют поштучно, целиком (в объеме одной порции).</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8.13. Суточные пробы должны храниться не менее 48 часов в специально отведенном в холодильнике месте/холодильнике при температуре от +2</w:t>
      </w:r>
      <w:proofErr w:type="gramStart"/>
      <w:r w:rsidRPr="00D12AD8">
        <w:rPr>
          <w:rFonts w:ascii="Times New Roman" w:hAnsi="Times New Roman" w:cs="Times New Roman"/>
          <w:sz w:val="24"/>
          <w:szCs w:val="24"/>
        </w:rPr>
        <w:t>°С</w:t>
      </w:r>
      <w:proofErr w:type="gramEnd"/>
      <w:r w:rsidRPr="00D12AD8">
        <w:rPr>
          <w:rFonts w:ascii="Times New Roman" w:hAnsi="Times New Roman" w:cs="Times New Roman"/>
          <w:sz w:val="24"/>
          <w:szCs w:val="24"/>
        </w:rPr>
        <w:t xml:space="preserve"> до +6°С. </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8.14. Выдача готовой пищи для раздачи разрешается только после проведения контроля комиссией по </w:t>
      </w:r>
      <w:proofErr w:type="gramStart"/>
      <w:r w:rsidRPr="00D12AD8">
        <w:rPr>
          <w:rFonts w:ascii="Times New Roman" w:hAnsi="Times New Roman" w:cs="Times New Roman"/>
          <w:sz w:val="24"/>
          <w:szCs w:val="24"/>
        </w:rPr>
        <w:t>контролю за</w:t>
      </w:r>
      <w:proofErr w:type="gramEnd"/>
      <w:r w:rsidRPr="00D12AD8">
        <w:rPr>
          <w:rFonts w:ascii="Times New Roman" w:hAnsi="Times New Roman" w:cs="Times New Roman"/>
          <w:sz w:val="24"/>
          <w:szCs w:val="24"/>
        </w:rPr>
        <w:t xml:space="preserve">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w:t>
      </w:r>
      <w:r w:rsidRPr="00D12AD8">
        <w:rPr>
          <w:rFonts w:ascii="Times New Roman" w:hAnsi="Times New Roman" w:cs="Times New Roman"/>
          <w:i/>
          <w:iCs/>
          <w:sz w:val="24"/>
          <w:szCs w:val="24"/>
        </w:rPr>
        <w:t>Приложение 12</w:t>
      </w:r>
      <w:r w:rsidRPr="00D12AD8">
        <w:rPr>
          <w:rFonts w:ascii="Times New Roman" w:hAnsi="Times New Roman" w:cs="Times New Roman"/>
          <w:sz w:val="24"/>
          <w:szCs w:val="24"/>
        </w:rPr>
        <w:t xml:space="preserve">).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8.15. </w:t>
      </w:r>
      <w:ins w:id="8" w:author="Unknown">
        <w:r w:rsidRPr="00D12AD8">
          <w:rPr>
            <w:rFonts w:ascii="Times New Roman" w:hAnsi="Times New Roman" w:cs="Times New Roman"/>
            <w:sz w:val="24"/>
            <w:szCs w:val="24"/>
          </w:rPr>
          <w:t>Для предотвращения возникновения и распространения инфекционных и массовых неинфекционных заболеваний (отравлений) не допускается:</w:t>
        </w:r>
      </w:ins>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использование запрещенных пищевых продуктов;</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использование остатков пищи от предыдущего приема и пищи, приготовленной накануне;</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пищевых продуктов с истекшими сроками годности и явными признаками недоброкачественности (порчи);</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овощей и фруктов с наличием плесени и признаками гнили.</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8.16. Проверку качества пищи, соблюдение рецептур и технологических режимов осуществляет медицинский работник (комиссия по </w:t>
      </w:r>
      <w:proofErr w:type="gramStart"/>
      <w:r w:rsidRPr="00D12AD8">
        <w:rPr>
          <w:rFonts w:ascii="Times New Roman" w:hAnsi="Times New Roman" w:cs="Times New Roman"/>
          <w:sz w:val="24"/>
          <w:szCs w:val="24"/>
        </w:rPr>
        <w:t>контролю за</w:t>
      </w:r>
      <w:proofErr w:type="gramEnd"/>
      <w:r w:rsidRPr="00D12AD8">
        <w:rPr>
          <w:rFonts w:ascii="Times New Roman" w:hAnsi="Times New Roman" w:cs="Times New Roman"/>
          <w:sz w:val="24"/>
          <w:szCs w:val="24"/>
        </w:rPr>
        <w:t xml:space="preserve"> организацией и качеством питания, бракеражу готовой продукции). Результаты контроля регистрируются в журнале бракеража готовой пищевой продукции общеобразовательной организации.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8.17. </w:t>
      </w:r>
      <w:ins w:id="9" w:author="Unknown">
        <w:r w:rsidRPr="00D12AD8">
          <w:rPr>
            <w:rFonts w:ascii="Times New Roman" w:hAnsi="Times New Roman" w:cs="Times New Roman"/>
            <w:sz w:val="24"/>
            <w:szCs w:val="24"/>
          </w:rPr>
          <w:t>В компетенцию директора школы по организации питания входит:</w:t>
        </w:r>
      </w:ins>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утверждение ежедневного меню;</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контроль состояния производственной базы пищеблока, замена устаревшего оборудования, его ремонт и обеспечение запасными частями;</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w:t>
      </w:r>
      <w:r w:rsidR="00172DDC" w:rsidRPr="00D12AD8">
        <w:rPr>
          <w:rFonts w:ascii="Times New Roman" w:hAnsi="Times New Roman" w:cs="Times New Roman"/>
          <w:sz w:val="24"/>
          <w:szCs w:val="24"/>
        </w:rPr>
        <w:t>капитальный и текущий ремонт помещений пищеблока;</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контроль соблюдения требований санитарно-эпидемиологических правил и норм;</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w:t>
      </w:r>
      <w:r w:rsidR="00172DDC" w:rsidRPr="00D12AD8">
        <w:rPr>
          <w:rFonts w:ascii="Times New Roman" w:hAnsi="Times New Roman" w:cs="Times New Roman"/>
          <w:sz w:val="24"/>
          <w:szCs w:val="24"/>
        </w:rPr>
        <w:t>обеспечение пищеблока школы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rsidR="00172DDC" w:rsidRPr="00D12AD8" w:rsidRDefault="003C16AF"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заключение контрактов на поставку продуктов питания поставщиком.</w:t>
      </w:r>
    </w:p>
    <w:p w:rsidR="003C16AF"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8.18. Режим питания устанавливается в зависимости от графика учебных занятий и утверждается директором школы.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8.19. Работа буфета организуется в течение всего учебного дня.</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 xml:space="preserve">9. Порядок обеспечения бесплатным питанием </w:t>
      </w:r>
      <w:proofErr w:type="gramStart"/>
      <w:r w:rsidRPr="00D12AD8">
        <w:rPr>
          <w:rFonts w:ascii="Times New Roman" w:hAnsi="Times New Roman" w:cs="Times New Roman"/>
          <w:b/>
          <w:bCs/>
          <w:sz w:val="24"/>
          <w:szCs w:val="24"/>
        </w:rPr>
        <w:t>обучающихся</w:t>
      </w:r>
      <w:proofErr w:type="gramEnd"/>
      <w:r w:rsidRPr="00D12AD8">
        <w:rPr>
          <w:rFonts w:ascii="Times New Roman" w:hAnsi="Times New Roman" w:cs="Times New Roman"/>
          <w:b/>
          <w:bCs/>
          <w:sz w:val="24"/>
          <w:szCs w:val="24"/>
        </w:rPr>
        <w:t xml:space="preserve"> с ОВЗ</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9.1. Обучающиеся с ограниченными возможностями здоровья, проживающие в организациях, осуществляющих образовательную деятельность, находятся на полном государственном обеспечении и обеспечиваются питанием, одеждой, обувью, мягким и жестким инвентарем. </w:t>
      </w:r>
      <w:proofErr w:type="gramStart"/>
      <w:r w:rsidRPr="00D12AD8">
        <w:rPr>
          <w:rFonts w:ascii="Times New Roman" w:hAnsi="Times New Roman" w:cs="Times New Roman"/>
          <w:sz w:val="24"/>
          <w:szCs w:val="24"/>
        </w:rPr>
        <w:t xml:space="preserve">Обучающиеся с ограниченными возможностями здоровья, не проживающие в организациях, осуществляющих образовательную деятельность, обеспечиваются учредителями таких организаций бесплатным двухразовым питанием за счет бюджетных ассигнований федерального бюджета, бюджетов субъектов Российской Федерации, местных бюджетов и иных источников финансирования, предусмотренных законодательством Российской Федерации. </w:t>
      </w:r>
      <w:proofErr w:type="gramEnd"/>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9.2. </w:t>
      </w:r>
      <w:proofErr w:type="gramStart"/>
      <w:r w:rsidRPr="00D12AD8">
        <w:rPr>
          <w:rFonts w:ascii="Times New Roman" w:hAnsi="Times New Roman" w:cs="Times New Roman"/>
          <w:sz w:val="24"/>
          <w:szCs w:val="24"/>
        </w:rPr>
        <w:t xml:space="preserve">При обеспечении бесплатным двухразовым питанием обучающихся с ОВЗ по образовательным программам начального общего образования, не проживающих в государственных и муниципальных образовательных организациях, учитываются п. 2.1 статьи 37 Федерального закона №273-ФЗ. </w:t>
      </w:r>
      <w:proofErr w:type="gramEnd"/>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lastRenderedPageBreak/>
        <w:t xml:space="preserve">9.3. Порядок обеспечения бесплатным двухразовым питанием обучающихся с ОВЗ, обучение которых организовано федеральными государственными образовательными организациями на дому, в том числе возможность замены бесплатного двухразового питания денежной компенсацией, устанавливается федеральными государственными органами, в ведении которых находятся соответствующие образовательные организации. 9.4. Порядок обеспечения бесплатным двухразовым питанием обучающихся с ограниченными возможностями здоровья, обучение которых организовано государственными образовательными организациями субъектов Российской Федерации и муниципальными образовательными организациями на дому, в том числе возможность замены бесплатного двухразового питания денежной компенсацией, устанавливается соответственно органами государственной власти субъектов Российской Федерации и органами местного самоуправления.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9.5. </w:t>
      </w:r>
      <w:proofErr w:type="gramStart"/>
      <w:r w:rsidRPr="00D12AD8">
        <w:rPr>
          <w:rFonts w:ascii="Times New Roman" w:hAnsi="Times New Roman" w:cs="Times New Roman"/>
          <w:sz w:val="24"/>
          <w:szCs w:val="24"/>
        </w:rPr>
        <w:t>Решение об обеспечении бесплатным двухразовым питанием обучающихся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 принимается образовательной организацией ежегодно до 1 сентября текущего года на основании заявления родителей (законных представителей) обучающегося с ОВЗ о предоставлении бесплатного двухразового питания </w:t>
      </w:r>
      <w:r w:rsidRPr="00D12AD8">
        <w:rPr>
          <w:rFonts w:ascii="Times New Roman" w:hAnsi="Times New Roman" w:cs="Times New Roman"/>
          <w:i/>
          <w:iCs/>
          <w:sz w:val="24"/>
          <w:szCs w:val="24"/>
        </w:rPr>
        <w:t>(Приложение №14)</w:t>
      </w:r>
      <w:r w:rsidRPr="00D12AD8">
        <w:rPr>
          <w:rFonts w:ascii="Times New Roman" w:hAnsi="Times New Roman" w:cs="Times New Roman"/>
          <w:sz w:val="24"/>
          <w:szCs w:val="24"/>
        </w:rPr>
        <w:t xml:space="preserve">. </w:t>
      </w:r>
      <w:proofErr w:type="gramEnd"/>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9.6. </w:t>
      </w:r>
      <w:proofErr w:type="gramStart"/>
      <w:r w:rsidRPr="00D12AD8">
        <w:rPr>
          <w:rFonts w:ascii="Times New Roman" w:hAnsi="Times New Roman" w:cs="Times New Roman"/>
          <w:sz w:val="24"/>
          <w:szCs w:val="24"/>
        </w:rPr>
        <w:t>Решение о предоставлении бесплатного двухразового питания обучающимся с ОВЗ, обучение которых организовано образовательными организациями на дому, принятым на обучение в образовательную организацию в течение учебного года или приобретающим право на предоставление бесплатного двухразового питания в течение учебного года, принимается образовательной организацией в течение 5 рабочих дней со дня принятия их на обучение или приобретения указанного права на основании заявления. 9.7</w:t>
      </w:r>
      <w:proofErr w:type="gramEnd"/>
      <w:r w:rsidRPr="00D12AD8">
        <w:rPr>
          <w:rFonts w:ascii="Times New Roman" w:hAnsi="Times New Roman" w:cs="Times New Roman"/>
          <w:sz w:val="24"/>
          <w:szCs w:val="24"/>
        </w:rPr>
        <w:t>. </w:t>
      </w:r>
      <w:ins w:id="10" w:author="Unknown">
        <w:r w:rsidRPr="00D12AD8">
          <w:rPr>
            <w:rFonts w:ascii="Times New Roman" w:hAnsi="Times New Roman" w:cs="Times New Roman"/>
            <w:sz w:val="24"/>
            <w:szCs w:val="24"/>
          </w:rPr>
          <w:t>Основаниями для прекращения предоставления бесплатного двухразового питания обучающимся с ОВЗ являются:</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прекращение образовательных отношений;</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утрата права на получение бесплатного двухразового питания.</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9.8. В случае утраты права на получение бесплатного двухразового питания родители (законные представители) обучающихся с ОВЗ уведомляют в письменной форме общеобразовательную организацию об изменении обстоятельств, влияющих на получение бесплатного двухразового питания, в срок до 5 рабочих дней со дня возникновения таких обстоятельств.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9.10. </w:t>
      </w:r>
      <w:proofErr w:type="gramStart"/>
      <w:r w:rsidRPr="00D12AD8">
        <w:rPr>
          <w:rFonts w:ascii="Times New Roman" w:hAnsi="Times New Roman" w:cs="Times New Roman"/>
          <w:sz w:val="24"/>
          <w:szCs w:val="24"/>
        </w:rPr>
        <w:t xml:space="preserve">Предоставление бесплатного двухразового питания обучающимся с ОВЗ прекращается со дня принятия распорядительного акта организацией, осуществляющей образовательную деятельность, о прекращении предоставления бесплатного двухразового питания по основаниям, перечисленным в пункте 9.7. настоящего Положения. </w:t>
      </w:r>
      <w:proofErr w:type="gramEnd"/>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9.11. Обучающимся с ОВЗ, обучение </w:t>
      </w:r>
      <w:proofErr w:type="gramStart"/>
      <w:r w:rsidRPr="00D12AD8">
        <w:rPr>
          <w:rFonts w:ascii="Times New Roman" w:hAnsi="Times New Roman" w:cs="Times New Roman"/>
          <w:sz w:val="24"/>
          <w:szCs w:val="24"/>
        </w:rPr>
        <w:t>которых</w:t>
      </w:r>
      <w:proofErr w:type="gramEnd"/>
      <w:r w:rsidRPr="00D12AD8">
        <w:rPr>
          <w:rFonts w:ascii="Times New Roman" w:hAnsi="Times New Roman" w:cs="Times New Roman"/>
          <w:sz w:val="24"/>
          <w:szCs w:val="24"/>
        </w:rPr>
        <w:t xml:space="preserve"> организовано образовательными организациями на дому, бесплатное двухразовое питание заменяется денежной компенсацией за учебные дни на основании заявления </w:t>
      </w:r>
      <w:r w:rsidRPr="00D12AD8">
        <w:rPr>
          <w:rFonts w:ascii="Times New Roman" w:hAnsi="Times New Roman" w:cs="Times New Roman"/>
          <w:i/>
          <w:iCs/>
          <w:sz w:val="24"/>
          <w:szCs w:val="24"/>
        </w:rPr>
        <w:t>(Приложение №15)</w:t>
      </w:r>
      <w:r w:rsidRPr="00D12AD8">
        <w:rPr>
          <w:rFonts w:ascii="Times New Roman" w:hAnsi="Times New Roman" w:cs="Times New Roman"/>
          <w:sz w:val="24"/>
          <w:szCs w:val="24"/>
        </w:rPr>
        <w:t xml:space="preserve">.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9.12. </w:t>
      </w:r>
      <w:proofErr w:type="gramStart"/>
      <w:r w:rsidRPr="00D12AD8">
        <w:rPr>
          <w:rFonts w:ascii="Times New Roman" w:hAnsi="Times New Roman" w:cs="Times New Roman"/>
          <w:sz w:val="24"/>
          <w:szCs w:val="24"/>
        </w:rPr>
        <w:t xml:space="preserve">Денежная компенсация обучающимся с ОВЗ, принятым на обучение в образовательную организацию с начала учебного года или приобретающим право на денежную компенсацию с начала учебного года, предоставляется с 1 сентября учебного года. </w:t>
      </w:r>
      <w:proofErr w:type="gramEnd"/>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9.13. </w:t>
      </w:r>
      <w:proofErr w:type="gramStart"/>
      <w:r w:rsidRPr="00D12AD8">
        <w:rPr>
          <w:rFonts w:ascii="Times New Roman" w:hAnsi="Times New Roman" w:cs="Times New Roman"/>
          <w:sz w:val="24"/>
          <w:szCs w:val="24"/>
        </w:rPr>
        <w:t xml:space="preserve">Денежная компенсация обучающимся с ОВЗ, принятым на обучение в образовательную организацию в течение учебного года или приобретающим право на денежную компенсацию в течение учебного года, предоставляется с 1-го числа месяца, следующего за месяцем подачи заявления о денежной компенсации. </w:t>
      </w:r>
      <w:proofErr w:type="gramEnd"/>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9.14. На основании распорядительного акта образовательной организации денежная компенсация ежемесячно перечисляется общеобразовательной организацией на счет </w:t>
      </w:r>
      <w:r w:rsidRPr="00D12AD8">
        <w:rPr>
          <w:rFonts w:ascii="Times New Roman" w:hAnsi="Times New Roman" w:cs="Times New Roman"/>
          <w:sz w:val="24"/>
          <w:szCs w:val="24"/>
        </w:rPr>
        <w:lastRenderedPageBreak/>
        <w:t xml:space="preserve">обучающегося с ОВЗ или его родителя (законного представителя), указанного в заявлении о денежной компенсации, не позднее 10-го числа следующего месяца.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9.15. Образовательная организация ведет ежедневный учет количества фактически полученного бесплатного двухразового питания в соответствии с численностью </w:t>
      </w:r>
      <w:proofErr w:type="gramStart"/>
      <w:r w:rsidRPr="00D12AD8">
        <w:rPr>
          <w:rFonts w:ascii="Times New Roman" w:hAnsi="Times New Roman" w:cs="Times New Roman"/>
          <w:sz w:val="24"/>
          <w:szCs w:val="24"/>
        </w:rPr>
        <w:t>обучающихся</w:t>
      </w:r>
      <w:proofErr w:type="gramEnd"/>
      <w:r w:rsidRPr="00D12AD8">
        <w:rPr>
          <w:rFonts w:ascii="Times New Roman" w:hAnsi="Times New Roman" w:cs="Times New Roman"/>
          <w:sz w:val="24"/>
          <w:szCs w:val="24"/>
        </w:rPr>
        <w:t xml:space="preserve"> с ОВЗ.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9.16. Бесплатное двухразовое питание предоставляется </w:t>
      </w:r>
      <w:proofErr w:type="gramStart"/>
      <w:r w:rsidRPr="00D12AD8">
        <w:rPr>
          <w:rFonts w:ascii="Times New Roman" w:hAnsi="Times New Roman" w:cs="Times New Roman"/>
          <w:sz w:val="24"/>
          <w:szCs w:val="24"/>
        </w:rPr>
        <w:t>обучающимся</w:t>
      </w:r>
      <w:proofErr w:type="gramEnd"/>
      <w:r w:rsidRPr="00D12AD8">
        <w:rPr>
          <w:rFonts w:ascii="Times New Roman" w:hAnsi="Times New Roman" w:cs="Times New Roman"/>
          <w:sz w:val="24"/>
          <w:szCs w:val="24"/>
        </w:rPr>
        <w:t xml:space="preserve"> с ОВЗ в дни их фактического обучения (участия в теоретических и практических занятиях).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9.17. Размер денежной компенсации определяется образовательной организацией самостоятельно исходя из стоимости предоставления бесплатного двухразового питания в учебный день и в пределах бюджетных ассигнований, предусмотренных общеобразовательной организации на эти цели.</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10. Порядок организации дополнительного питания школьников</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10.1. </w:t>
      </w:r>
      <w:ins w:id="11" w:author="Unknown">
        <w:r w:rsidRPr="00D12AD8">
          <w:rPr>
            <w:rFonts w:ascii="Times New Roman" w:hAnsi="Times New Roman" w:cs="Times New Roman"/>
            <w:sz w:val="24"/>
            <w:szCs w:val="24"/>
          </w:rPr>
          <w:t>При организации дополнительного питания детей в общеобразовательной организации должны соблюдаться следующие требования:</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ассортимент дополнительного питания (буфетной продукции) должен приниматься с учетом ограничений, изложенных в </w:t>
      </w:r>
      <w:r w:rsidR="00172DDC" w:rsidRPr="00D12AD8">
        <w:rPr>
          <w:rFonts w:ascii="Times New Roman" w:hAnsi="Times New Roman" w:cs="Times New Roman"/>
          <w:i/>
          <w:iCs/>
          <w:sz w:val="24"/>
          <w:szCs w:val="24"/>
        </w:rPr>
        <w:t>Приложении 8</w:t>
      </w:r>
      <w:r w:rsidR="00172DDC" w:rsidRPr="00D12AD8">
        <w:rPr>
          <w:rFonts w:ascii="Times New Roman" w:hAnsi="Times New Roman" w:cs="Times New Roman"/>
          <w:sz w:val="24"/>
          <w:szCs w:val="24"/>
        </w:rPr>
        <w:t> данного Положения.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соки, напитки, питьевая вода должны реализоваться в потребительской упаковке промышленного изготовления; разливать соки, напитки, питьевую воду в буфете не допускается.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для организации дополнительного питания детей в школе допускается реализация пищевой продукции через аппараты для автоматической выдачи пищевой продукции.</w:t>
      </w:r>
    </w:p>
    <w:p w:rsidR="00172DDC" w:rsidRPr="00D12AD8" w:rsidRDefault="000562FB" w:rsidP="00D12AD8">
      <w:pPr>
        <w:pStyle w:val="a6"/>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через аппараты для автоматической выдачи допускаются к реализации пищевая продукция промышленного изготовления в потребительской (мелкоштучной) упаковке (соки, нектары, стерилизованное молоко, молочная продукция, питьевая негазированная вода, орехи (кроме арахиса), сухофрукты, а также в потребительской упаковке не более 100 грамм: мучные кондитерские изделия, в том числе обогащенные микронутриентами (витаминизированные) со сниженным содержание </w:t>
      </w:r>
      <w:proofErr w:type="spellStart"/>
      <w:r w:rsidR="00172DDC" w:rsidRPr="00D12AD8">
        <w:rPr>
          <w:rFonts w:ascii="Times New Roman" w:hAnsi="Times New Roman" w:cs="Times New Roman"/>
          <w:sz w:val="24"/>
          <w:szCs w:val="24"/>
        </w:rPr>
        <w:t>глютена</w:t>
      </w:r>
      <w:proofErr w:type="spellEnd"/>
      <w:r w:rsidR="00172DDC" w:rsidRPr="00D12AD8">
        <w:rPr>
          <w:rFonts w:ascii="Times New Roman" w:hAnsi="Times New Roman" w:cs="Times New Roman"/>
          <w:sz w:val="24"/>
          <w:szCs w:val="24"/>
        </w:rPr>
        <w:t>, лактозы, сахара) при соблюдении требований к условиям хранения и</w:t>
      </w:r>
      <w:proofErr w:type="gramEnd"/>
      <w:r w:rsidR="00172DDC" w:rsidRPr="00D12AD8">
        <w:rPr>
          <w:rFonts w:ascii="Times New Roman" w:hAnsi="Times New Roman" w:cs="Times New Roman"/>
          <w:sz w:val="24"/>
          <w:szCs w:val="24"/>
        </w:rPr>
        <w:t xml:space="preserve"> срокам годности пищевой продукции, а также при наличии документов, подтверждающих ее качество и безопасность.</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11. Порядок организации питания, предоставляемого на льготной основе</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11.1. Обеспечение питанием обучающихся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обучающихся за счет бюджетных ассигнований местных бюджетов - органами местного самоуправления.</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i/>
          <w:iCs/>
          <w:sz w:val="24"/>
          <w:szCs w:val="24"/>
        </w:rPr>
        <w:t>Порядок организации и финансирования питания, предоставляемого на льготной основе, вносится образовательной организацией самостоятельно на основании региональных постановлений, распоряжений, приказов.</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12. Порядок организации питьевого режима в школе</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12.1. Питьевой режим в общеобразовательной организации, а также при проведении массовых мероприятий с участием детей должен осуществляться с соблюдением следующих требований:</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 12.1.1. Осуществляется обеспечение питьевой водой, отвечающей обязательным требованиям.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12.1.2. Питьевой режим должен быть организован посредством установки стационарных питьевых фонтанчиков, устрой</w:t>
      </w:r>
      <w:proofErr w:type="gramStart"/>
      <w:r w:rsidRPr="00D12AD8">
        <w:rPr>
          <w:rFonts w:ascii="Times New Roman" w:hAnsi="Times New Roman" w:cs="Times New Roman"/>
          <w:sz w:val="24"/>
          <w:szCs w:val="24"/>
        </w:rPr>
        <w:t>ств дл</w:t>
      </w:r>
      <w:proofErr w:type="gramEnd"/>
      <w:r w:rsidRPr="00D12AD8">
        <w:rPr>
          <w:rFonts w:ascii="Times New Roman" w:hAnsi="Times New Roman" w:cs="Times New Roman"/>
          <w:sz w:val="24"/>
          <w:szCs w:val="24"/>
        </w:rPr>
        <w:t xml:space="preserve">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12.1.3. При проведении массовых мероприятий длительностью более 2 часов каждый ребенок должен быть обеспечен дополнительно бутилированной питьевой </w:t>
      </w:r>
      <w:r w:rsidRPr="00D12AD8">
        <w:rPr>
          <w:rFonts w:ascii="Times New Roman" w:hAnsi="Times New Roman" w:cs="Times New Roman"/>
          <w:sz w:val="24"/>
          <w:szCs w:val="24"/>
        </w:rPr>
        <w:lastRenderedPageBreak/>
        <w:t xml:space="preserve">(негазированной) водой промышленного производства, дневной запас которой во время мероприятия должен составлять не менее 1,5 литра на одного ребенка.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12.2. </w:t>
      </w:r>
      <w:proofErr w:type="gramStart"/>
      <w:r w:rsidRPr="00D12AD8">
        <w:rPr>
          <w:rFonts w:ascii="Times New Roman" w:hAnsi="Times New Roman" w:cs="Times New Roman"/>
          <w:sz w:val="24"/>
          <w:szCs w:val="24"/>
        </w:rPr>
        <w:t>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w:t>
      </w:r>
      <w:proofErr w:type="gramEnd"/>
      <w:r w:rsidRPr="00D12AD8">
        <w:rPr>
          <w:rFonts w:ascii="Times New Roman" w:hAnsi="Times New Roman" w:cs="Times New Roman"/>
          <w:sz w:val="24"/>
          <w:szCs w:val="24"/>
        </w:rPr>
        <w:t xml:space="preserve"> контейнеров - для сбора использованной посуды одноразового применения.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12.2.1.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12.3.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12.4. </w:t>
      </w:r>
      <w:ins w:id="12" w:author="Unknown">
        <w:r w:rsidRPr="00D12AD8">
          <w:rPr>
            <w:rFonts w:ascii="Times New Roman" w:hAnsi="Times New Roman" w:cs="Times New Roman"/>
            <w:sz w:val="24"/>
            <w:szCs w:val="24"/>
          </w:rPr>
          <w:t>Допускается организация питьевого режима с использованием кипяченой питьевой воды, при условии соблюдения следующих требований:</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кипятить воду нужно не менее 5 минут;</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до раздачи детям кипяченая вода должна быть охлаждена до комнатной температуры непосредственно в емкости, где она кипятилась;</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13. Права и обязанности родителей (законных представителей) обучающихся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13.1. </w:t>
      </w:r>
      <w:ins w:id="13" w:author="Unknown">
        <w:r w:rsidRPr="00D12AD8">
          <w:rPr>
            <w:rFonts w:ascii="Times New Roman" w:hAnsi="Times New Roman" w:cs="Times New Roman"/>
            <w:sz w:val="24"/>
            <w:szCs w:val="24"/>
          </w:rPr>
          <w:t xml:space="preserve">Родители (законные представители) </w:t>
        </w:r>
        <w:proofErr w:type="gramStart"/>
        <w:r w:rsidRPr="00D12AD8">
          <w:rPr>
            <w:rFonts w:ascii="Times New Roman" w:hAnsi="Times New Roman" w:cs="Times New Roman"/>
            <w:sz w:val="24"/>
            <w:szCs w:val="24"/>
          </w:rPr>
          <w:t>обучающихся</w:t>
        </w:r>
        <w:proofErr w:type="gramEnd"/>
        <w:r w:rsidRPr="00D12AD8">
          <w:rPr>
            <w:rFonts w:ascii="Times New Roman" w:hAnsi="Times New Roman" w:cs="Times New Roman"/>
            <w:sz w:val="24"/>
            <w:szCs w:val="24"/>
          </w:rPr>
          <w:t xml:space="preserve"> имеют право:</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подавать заявление на обеспечение своих детей льготным питанием в случаях, предусмотренных действующими нормативными правовыми актами;</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вносить предложения по улучшению организации питания </w:t>
      </w:r>
      <w:proofErr w:type="gramStart"/>
      <w:r w:rsidR="00172DDC" w:rsidRPr="00D12AD8">
        <w:rPr>
          <w:rFonts w:ascii="Times New Roman" w:hAnsi="Times New Roman" w:cs="Times New Roman"/>
          <w:sz w:val="24"/>
          <w:szCs w:val="24"/>
        </w:rPr>
        <w:t>обучающихся</w:t>
      </w:r>
      <w:proofErr w:type="gramEnd"/>
      <w:r w:rsidR="00172DDC" w:rsidRPr="00D12AD8">
        <w:rPr>
          <w:rFonts w:ascii="Times New Roman" w:hAnsi="Times New Roman" w:cs="Times New Roman"/>
          <w:sz w:val="24"/>
          <w:szCs w:val="24"/>
        </w:rPr>
        <w:t xml:space="preserve"> лично, через родительские комитеты и иные органы государственно-общественного управления;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знакомиться с основным (регулярным) и ежедневным меню, ценами на готовую продукцию в школьной столовой;</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принимать участие в деятельности органов государственно-общественного управления по вопросам организации питания обучающихся.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13.2. </w:t>
      </w:r>
      <w:ins w:id="14" w:author="Unknown">
        <w:r w:rsidRPr="00D12AD8">
          <w:rPr>
            <w:rFonts w:ascii="Times New Roman" w:hAnsi="Times New Roman" w:cs="Times New Roman"/>
            <w:sz w:val="24"/>
            <w:szCs w:val="24"/>
          </w:rPr>
          <w:t xml:space="preserve">Родители (законные представители) </w:t>
        </w:r>
        <w:proofErr w:type="gramStart"/>
        <w:r w:rsidRPr="00D12AD8">
          <w:rPr>
            <w:rFonts w:ascii="Times New Roman" w:hAnsi="Times New Roman" w:cs="Times New Roman"/>
            <w:sz w:val="24"/>
            <w:szCs w:val="24"/>
          </w:rPr>
          <w:t>обучающихся</w:t>
        </w:r>
        <w:proofErr w:type="gramEnd"/>
        <w:r w:rsidRPr="00D12AD8">
          <w:rPr>
            <w:rFonts w:ascii="Times New Roman" w:hAnsi="Times New Roman" w:cs="Times New Roman"/>
            <w:sz w:val="24"/>
            <w:szCs w:val="24"/>
          </w:rPr>
          <w:t xml:space="preserve"> обязаны:</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w:t>
      </w:r>
      <w:r w:rsidR="00172DDC" w:rsidRPr="00D12AD8">
        <w:rPr>
          <w:rFonts w:ascii="Times New Roman" w:hAnsi="Times New Roman" w:cs="Times New Roman"/>
          <w:sz w:val="24"/>
          <w:szCs w:val="24"/>
        </w:rPr>
        <w:t>при представлении заявления на льготное питание ребенка предоставить администрации</w:t>
      </w: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 </w:t>
      </w:r>
      <w:r>
        <w:rPr>
          <w:rFonts w:ascii="Times New Roman" w:hAnsi="Times New Roman" w:cs="Times New Roman"/>
          <w:sz w:val="24"/>
          <w:szCs w:val="24"/>
        </w:rPr>
        <w:t>Учреждения</w:t>
      </w:r>
      <w:r w:rsidRPr="00D12AD8">
        <w:rPr>
          <w:rFonts w:ascii="Times New Roman" w:hAnsi="Times New Roman" w:cs="Times New Roman"/>
          <w:sz w:val="24"/>
          <w:szCs w:val="24"/>
        </w:rPr>
        <w:t xml:space="preserve"> </w:t>
      </w:r>
      <w:r w:rsidR="00172DDC" w:rsidRPr="00D12AD8">
        <w:rPr>
          <w:rFonts w:ascii="Times New Roman" w:hAnsi="Times New Roman" w:cs="Times New Roman"/>
          <w:sz w:val="24"/>
          <w:szCs w:val="24"/>
        </w:rPr>
        <w:t>все необходимые документы, предусмотренные действующими нормативными правовыми актами;</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своевременно вносить плату за питание ребенка;</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своевременно не позднее, чем за один день сообщать классному руководителю о болезни ребенка или его временном отсутствии в школе для снятия его с питания на период его фактического отсутствия;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вести разъяснительную работу со своими детьми по привитию им навыков здорового образа жизни и правильного питания.</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14. Информационно-просветительская работа и мониторинг организации питания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14.1. </w:t>
      </w:r>
      <w:ins w:id="15" w:author="Unknown">
        <w:r w:rsidRPr="00D12AD8">
          <w:rPr>
            <w:rFonts w:ascii="Times New Roman" w:hAnsi="Times New Roman" w:cs="Times New Roman"/>
            <w:sz w:val="24"/>
            <w:szCs w:val="24"/>
          </w:rPr>
          <w:t xml:space="preserve"> </w:t>
        </w:r>
      </w:ins>
      <w:r w:rsidR="000562FB">
        <w:rPr>
          <w:rFonts w:ascii="Times New Roman" w:hAnsi="Times New Roman" w:cs="Times New Roman"/>
          <w:sz w:val="24"/>
          <w:szCs w:val="24"/>
        </w:rPr>
        <w:t xml:space="preserve">Учреждение </w:t>
      </w:r>
      <w:ins w:id="16" w:author="Unknown">
        <w:r w:rsidRPr="00D12AD8">
          <w:rPr>
            <w:rFonts w:ascii="Times New Roman" w:hAnsi="Times New Roman" w:cs="Times New Roman"/>
            <w:sz w:val="24"/>
            <w:szCs w:val="24"/>
          </w:rPr>
          <w:t>с целью совершенствования организации питания:</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2DDC" w:rsidRPr="00D12AD8">
        <w:rPr>
          <w:rFonts w:ascii="Times New Roman" w:hAnsi="Times New Roman" w:cs="Times New Roman"/>
          <w:sz w:val="24"/>
          <w:szCs w:val="24"/>
        </w:rPr>
        <w:t xml:space="preserve">организует постоянную информационно-просветительскую работу по повышению уровня культуры питания школьников в рамках образовательной деятельности (в предметном содержании учебных курсов) и </w:t>
      </w:r>
      <w:proofErr w:type="spellStart"/>
      <w:r w:rsidR="00172DDC" w:rsidRPr="00D12AD8">
        <w:rPr>
          <w:rFonts w:ascii="Times New Roman" w:hAnsi="Times New Roman" w:cs="Times New Roman"/>
          <w:sz w:val="24"/>
          <w:szCs w:val="24"/>
        </w:rPr>
        <w:t>внеучебных</w:t>
      </w:r>
      <w:proofErr w:type="spellEnd"/>
      <w:r w:rsidR="00172DDC" w:rsidRPr="00D12AD8">
        <w:rPr>
          <w:rFonts w:ascii="Times New Roman" w:hAnsi="Times New Roman" w:cs="Times New Roman"/>
          <w:sz w:val="24"/>
          <w:szCs w:val="24"/>
        </w:rPr>
        <w:t xml:space="preserve"> мероприятий;</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оформляет и регулярно (не реже 1 раза в четверть) обновляет информационные стенды, посвящённые вопросам формирования культуры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изучает режим и рацион питания обучающихся в домашних условиях, потребности и возможности родителей в решении вопросов улучшения питания обучающихся с учётом режима функционирования образовательной организации, пропускной способности школьной столовой, оборудования пищеблока;</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w:t>
      </w:r>
      <w:r w:rsidR="00172DDC" w:rsidRPr="00D12AD8">
        <w:rPr>
          <w:rFonts w:ascii="Times New Roman" w:hAnsi="Times New Roman" w:cs="Times New Roman"/>
          <w:sz w:val="24"/>
          <w:szCs w:val="24"/>
        </w:rPr>
        <w:t xml:space="preserve">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w:t>
      </w:r>
      <w:proofErr w:type="gramStart"/>
      <w:r w:rsidR="00172DDC" w:rsidRPr="00D12AD8">
        <w:rPr>
          <w:rFonts w:ascii="Times New Roman" w:hAnsi="Times New Roman" w:cs="Times New Roman"/>
          <w:sz w:val="24"/>
          <w:szCs w:val="24"/>
        </w:rPr>
        <w:t>контролю за</w:t>
      </w:r>
      <w:proofErr w:type="gramEnd"/>
      <w:r w:rsidR="00172DDC" w:rsidRPr="00D12AD8">
        <w:rPr>
          <w:rFonts w:ascii="Times New Roman" w:hAnsi="Times New Roman" w:cs="Times New Roman"/>
          <w:sz w:val="24"/>
          <w:szCs w:val="24"/>
        </w:rPr>
        <w:t xml:space="preserve"> качеством питания;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проводит мониторинг организации питания и знакомит с его результатами педагогический персонал и родителей.</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 показатели мониторинга может входить следующее:</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количество детей, охваченных питанием, в том числе двухразовым;</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количество обогащенных и витаминизированных продуктов, используемых в рационе питания;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количество работников столовых, повысивших квалификацию в текущем году на городских, краевых, районных курсах, семинарах;</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обеспеченность пищеблока столовой современным технологическим оборудованием;</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удовлетворенность детей и их родителей организацией и качеством предоставляемого питания.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14.2.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не реже 1 раза в год выносятся на обсуждение в рамках общешкольного собрания, публичного отчета.</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 xml:space="preserve">15. Ответственность и </w:t>
      </w:r>
      <w:proofErr w:type="gramStart"/>
      <w:r w:rsidRPr="00D12AD8">
        <w:rPr>
          <w:rFonts w:ascii="Times New Roman" w:hAnsi="Times New Roman" w:cs="Times New Roman"/>
          <w:b/>
          <w:bCs/>
          <w:sz w:val="24"/>
          <w:szCs w:val="24"/>
        </w:rPr>
        <w:t>контроль за</w:t>
      </w:r>
      <w:proofErr w:type="gramEnd"/>
      <w:r w:rsidRPr="00D12AD8">
        <w:rPr>
          <w:rFonts w:ascii="Times New Roman" w:hAnsi="Times New Roman" w:cs="Times New Roman"/>
          <w:b/>
          <w:bCs/>
          <w:sz w:val="24"/>
          <w:szCs w:val="24"/>
        </w:rPr>
        <w:t xml:space="preserve"> организацией питания</w:t>
      </w:r>
    </w:p>
    <w:p w:rsidR="000562FB"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15.1. Директор </w:t>
      </w:r>
      <w:r>
        <w:rPr>
          <w:rFonts w:ascii="Times New Roman" w:hAnsi="Times New Roman" w:cs="Times New Roman"/>
          <w:sz w:val="24"/>
          <w:szCs w:val="24"/>
        </w:rPr>
        <w:t>Учреждения</w:t>
      </w:r>
      <w:r w:rsidR="00172DDC" w:rsidRPr="00D12AD8">
        <w:rPr>
          <w:rFonts w:ascii="Times New Roman" w:hAnsi="Times New Roman" w:cs="Times New Roman"/>
          <w:sz w:val="24"/>
          <w:szCs w:val="24"/>
        </w:rPr>
        <w:t xml:space="preserve"> создаёт условия для организации качественного питания обучающихся и несет персональную ответственность за организацию питания детей в школе.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15.2. Директор школы представляет учредителю необходимые документы по использованию денежных средств на питание обучающихся.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15.3. Распределение обязанностей по организации питания между директором, работниками пищеблока, кладовщиком в образовательной организации отражаются в должностных инструкциях.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15.4. К началу нового учебного года директором школы издается приказ о назначении лица, ответственного за питание в общеобразовательной организации, комиссии по </w:t>
      </w:r>
      <w:proofErr w:type="gramStart"/>
      <w:r w:rsidRPr="00D12AD8">
        <w:rPr>
          <w:rFonts w:ascii="Times New Roman" w:hAnsi="Times New Roman" w:cs="Times New Roman"/>
          <w:sz w:val="24"/>
          <w:szCs w:val="24"/>
        </w:rPr>
        <w:t>контролю за</w:t>
      </w:r>
      <w:proofErr w:type="gramEnd"/>
      <w:r w:rsidRPr="00D12AD8">
        <w:rPr>
          <w:rFonts w:ascii="Times New Roman" w:hAnsi="Times New Roman" w:cs="Times New Roman"/>
          <w:sz w:val="24"/>
          <w:szCs w:val="24"/>
        </w:rPr>
        <w:t xml:space="preserve"> организацией и качеством питания, бракеражу готовой продукции, определяются их функциональные обязанности.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lastRenderedPageBreak/>
        <w:t xml:space="preserve">15.5. Контроль организации питания в общеобразовательной организации осуществляют директор, медицинский работник, комиссия по </w:t>
      </w:r>
      <w:proofErr w:type="gramStart"/>
      <w:r w:rsidRPr="00D12AD8">
        <w:rPr>
          <w:rFonts w:ascii="Times New Roman" w:hAnsi="Times New Roman" w:cs="Times New Roman"/>
          <w:sz w:val="24"/>
          <w:szCs w:val="24"/>
        </w:rPr>
        <w:t>контролю за</w:t>
      </w:r>
      <w:proofErr w:type="gramEnd"/>
      <w:r w:rsidRPr="00D12AD8">
        <w:rPr>
          <w:rFonts w:ascii="Times New Roman" w:hAnsi="Times New Roman" w:cs="Times New Roman"/>
          <w:sz w:val="24"/>
          <w:szCs w:val="24"/>
        </w:rPr>
        <w:t xml:space="preserve"> организацией и качеством питания, бракеражу готовой продукции, утвержденные приказом директора школы и органы самоуправления в соответствии с полномочиями, закрепленными в Уставе общеобразовательной организации.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15.6. Ответственный</w:t>
      </w:r>
      <w:proofErr w:type="gramStart"/>
      <w:r w:rsidRPr="00D12AD8">
        <w:rPr>
          <w:rFonts w:ascii="Times New Roman" w:hAnsi="Times New Roman" w:cs="Times New Roman"/>
          <w:sz w:val="24"/>
          <w:szCs w:val="24"/>
        </w:rPr>
        <w:t xml:space="preserve"> (-</w:t>
      </w:r>
      <w:proofErr w:type="gramEnd"/>
      <w:r w:rsidRPr="00D12AD8">
        <w:rPr>
          <w:rFonts w:ascii="Times New Roman" w:hAnsi="Times New Roman" w:cs="Times New Roman"/>
          <w:sz w:val="24"/>
          <w:szCs w:val="24"/>
        </w:rPr>
        <w:t xml:space="preserve">е) за организацию питания осуществляет учет питающихся детей в Журнале учета посещаемости детей, а также учет питающихся детей льготной категории, детей, получающих питание по индивидуальному меню. </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15.7. </w:t>
      </w:r>
      <w:ins w:id="17" w:author="Unknown">
        <w:r w:rsidRPr="00D12AD8">
          <w:rPr>
            <w:rFonts w:ascii="Times New Roman" w:hAnsi="Times New Roman" w:cs="Times New Roman"/>
            <w:sz w:val="24"/>
            <w:szCs w:val="24"/>
          </w:rPr>
          <w:t>Директор школы обеспечивает контроль:</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выполнения договоров на закупку и поставку продуктов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материально-технического состояния помещений пищеблока, наличия необходимого оборудования, его исправности;</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обеспечения пищеблок</w:t>
      </w:r>
      <w:r>
        <w:rPr>
          <w:rFonts w:ascii="Times New Roman" w:hAnsi="Times New Roman" w:cs="Times New Roman"/>
          <w:sz w:val="24"/>
          <w:szCs w:val="24"/>
        </w:rPr>
        <w:t xml:space="preserve">а </w:t>
      </w:r>
      <w:r>
        <w:rPr>
          <w:rFonts w:ascii="Times New Roman" w:hAnsi="Times New Roman" w:cs="Times New Roman"/>
          <w:sz w:val="24"/>
          <w:szCs w:val="24"/>
        </w:rPr>
        <w:t>Учреждения</w:t>
      </w:r>
      <w:r w:rsidRPr="00D12AD8">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 </w:t>
      </w:r>
      <w:proofErr w:type="spellStart"/>
      <w:r w:rsidR="00172DDC" w:rsidRPr="00D12AD8">
        <w:rPr>
          <w:rFonts w:ascii="Times New Roman" w:hAnsi="Times New Roman" w:cs="Times New Roman"/>
          <w:sz w:val="24"/>
          <w:szCs w:val="24"/>
        </w:rPr>
        <w:t>и</w:t>
      </w:r>
      <w:proofErr w:type="spellEnd"/>
      <w:r w:rsidR="00172DDC" w:rsidRPr="00D12AD8">
        <w:rPr>
          <w:rFonts w:ascii="Times New Roman" w:hAnsi="Times New Roman" w:cs="Times New Roman"/>
          <w:sz w:val="24"/>
          <w:szCs w:val="24"/>
        </w:rPr>
        <w:t xml:space="preserve"> мест приема пищи достаточным количеством столовой и кухонной посуды, спецодеждой, </w:t>
      </w:r>
      <w:proofErr w:type="spellStart"/>
      <w:r w:rsidR="00172DDC" w:rsidRPr="00D12AD8">
        <w:rPr>
          <w:rFonts w:ascii="Times New Roman" w:hAnsi="Times New Roman" w:cs="Times New Roman"/>
          <w:sz w:val="24"/>
          <w:szCs w:val="24"/>
        </w:rPr>
        <w:t>санитарн</w:t>
      </w:r>
      <w:proofErr w:type="gramStart"/>
      <w:r w:rsidR="00172DDC" w:rsidRPr="00D12AD8">
        <w:rPr>
          <w:rFonts w:ascii="Times New Roman" w:hAnsi="Times New Roman" w:cs="Times New Roman"/>
          <w:sz w:val="24"/>
          <w:szCs w:val="24"/>
        </w:rPr>
        <w:t>о</w:t>
      </w:r>
      <w:proofErr w:type="spellEnd"/>
      <w:r w:rsidR="00172DDC" w:rsidRPr="00D12AD8">
        <w:rPr>
          <w:rFonts w:ascii="Times New Roman" w:hAnsi="Times New Roman" w:cs="Times New Roman"/>
          <w:sz w:val="24"/>
          <w:szCs w:val="24"/>
        </w:rPr>
        <w:t>-</w:t>
      </w:r>
      <w:proofErr w:type="gramEnd"/>
      <w:r w:rsidR="00172DDC" w:rsidRPr="00D12AD8">
        <w:rPr>
          <w:rFonts w:ascii="Times New Roman" w:hAnsi="Times New Roman" w:cs="Times New Roman"/>
          <w:sz w:val="24"/>
          <w:szCs w:val="24"/>
        </w:rPr>
        <w:t>-гигиеническими средствами, разделочным оборудованием и уборочным инвентарем;</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выполнения суточных норм продуктового набора, норм потребления пищевых веществ, энергетической ценности дневного рациона;</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условий хранения и сроков реализации пищевых продуктов.</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15.8. </w:t>
      </w:r>
      <w:ins w:id="18" w:author="Unknown">
        <w:r w:rsidRPr="00D12AD8">
          <w:rPr>
            <w:rFonts w:ascii="Times New Roman" w:hAnsi="Times New Roman" w:cs="Times New Roman"/>
            <w:sz w:val="24"/>
            <w:szCs w:val="24"/>
          </w:rPr>
          <w:t xml:space="preserve">Комиссия по </w:t>
        </w:r>
        <w:proofErr w:type="gramStart"/>
        <w:r w:rsidRPr="00D12AD8">
          <w:rPr>
            <w:rFonts w:ascii="Times New Roman" w:hAnsi="Times New Roman" w:cs="Times New Roman"/>
            <w:sz w:val="24"/>
            <w:szCs w:val="24"/>
          </w:rPr>
          <w:t>контролю за</w:t>
        </w:r>
        <w:proofErr w:type="gramEnd"/>
        <w:r w:rsidRPr="00D12AD8">
          <w:rPr>
            <w:rFonts w:ascii="Times New Roman" w:hAnsi="Times New Roman" w:cs="Times New Roman"/>
            <w:sz w:val="24"/>
            <w:szCs w:val="24"/>
          </w:rPr>
          <w:t xml:space="preserve"> организацией и качеством питания, бракеражу готовой продукции (медицинский работник) школы осуществляет контроль:</w:t>
        </w:r>
      </w:ins>
    </w:p>
    <w:p w:rsidR="00172DDC" w:rsidRPr="00D12AD8" w:rsidRDefault="000562FB" w:rsidP="00D12AD8">
      <w:pPr>
        <w:pStyle w:val="a6"/>
        <w:jc w:val="both"/>
        <w:rPr>
          <w:rFonts w:ascii="Times New Roman" w:hAnsi="Times New Roman" w:cs="Times New Roman"/>
          <w:sz w:val="24"/>
          <w:szCs w:val="24"/>
        </w:rPr>
      </w:pPr>
      <w:proofErr w:type="gramStart"/>
      <w:r>
        <w:rPr>
          <w:rFonts w:ascii="Times New Roman" w:hAnsi="Times New Roman" w:cs="Times New Roman"/>
          <w:sz w:val="24"/>
          <w:szCs w:val="24"/>
        </w:rPr>
        <w:t>-</w:t>
      </w:r>
      <w:r w:rsidR="00172DDC" w:rsidRPr="00D12AD8">
        <w:rPr>
          <w:rFonts w:ascii="Times New Roman" w:hAnsi="Times New Roman" w:cs="Times New Roman"/>
          <w:sz w:val="24"/>
          <w:szCs w:val="24"/>
        </w:rPr>
        <w:t>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санитарно-эпидемиологическими заключениями, качественными удостоверениями, ветеринарными справками);</w:t>
      </w:r>
      <w:proofErr w:type="gramEnd"/>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режима отбора и условий хранения суточных проб (ежедневно);</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работы пищеблока, его санитарного состояния, режима обработки посуды, технологического оборудования, инвентаря (ежедневно);</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соблюдения правил личной гигиены сотрудниками пищеблока с отметкой в гигиеническом журнале (ежедневно);</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информирования родителей (законных представителей) о ежедневном меню с указанием выхода готовых блюд (ежедневно);</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выполнения суточных норм питания на одного ребенка;</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обучающихся (ежемесячно).</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15.9. </w:t>
      </w:r>
      <w:ins w:id="19" w:author="Unknown">
        <w:r w:rsidRPr="00D12AD8">
          <w:rPr>
            <w:rFonts w:ascii="Times New Roman" w:hAnsi="Times New Roman" w:cs="Times New Roman"/>
            <w:sz w:val="24"/>
            <w:szCs w:val="24"/>
          </w:rPr>
          <w:t>Лицо, ответственное за организацию питания:</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координирует и контролирует деятельность классных руководителей по организации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формирует списки </w:t>
      </w:r>
      <w:proofErr w:type="gramStart"/>
      <w:r w:rsidR="00172DDC" w:rsidRPr="00D12AD8">
        <w:rPr>
          <w:rFonts w:ascii="Times New Roman" w:hAnsi="Times New Roman" w:cs="Times New Roman"/>
          <w:sz w:val="24"/>
          <w:szCs w:val="24"/>
        </w:rPr>
        <w:t>обучающихся</w:t>
      </w:r>
      <w:proofErr w:type="gramEnd"/>
      <w:r w:rsidR="00172DDC" w:rsidRPr="00D12AD8">
        <w:rPr>
          <w:rFonts w:ascii="Times New Roman" w:hAnsi="Times New Roman" w:cs="Times New Roman"/>
          <w:sz w:val="24"/>
          <w:szCs w:val="24"/>
        </w:rPr>
        <w:t xml:space="preserve"> для предоставления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предоставляет указанные списки заведующему производством (шеф-повару) для расчета размера средств, необходимых для обеспечения обучающихся питанием;</w:t>
      </w:r>
    </w:p>
    <w:p w:rsidR="00172DDC" w:rsidRPr="00D12AD8" w:rsidRDefault="000562FB" w:rsidP="00D12AD8">
      <w:pPr>
        <w:pStyle w:val="a6"/>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172DDC" w:rsidRPr="00D12AD8">
        <w:rPr>
          <w:rFonts w:ascii="Times New Roman" w:hAnsi="Times New Roman" w:cs="Times New Roman"/>
          <w:sz w:val="24"/>
          <w:szCs w:val="24"/>
        </w:rPr>
        <w:t>обеспечивает учёт фактической посещаемости школьниками столовой, охват питанием, контролирует ежедневный порядок учета количества фактически полученных обучающимися горячих завтраков по классам;</w:t>
      </w:r>
      <w:proofErr w:type="gramEnd"/>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уточняет количество и персонифицированный список детей из малоимущих семей, предоставленный территориальным управлением социальной защиты населения;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72DDC" w:rsidRPr="00D12AD8">
        <w:rPr>
          <w:rFonts w:ascii="Times New Roman" w:hAnsi="Times New Roman" w:cs="Times New Roman"/>
          <w:sz w:val="24"/>
          <w:szCs w:val="24"/>
        </w:rPr>
        <w:t xml:space="preserve">представляет на рассмотрение директору школы и органу государственно-общественного управления списки </w:t>
      </w:r>
      <w:proofErr w:type="gramStart"/>
      <w:r w:rsidR="00172DDC" w:rsidRPr="00D12AD8">
        <w:rPr>
          <w:rFonts w:ascii="Times New Roman" w:hAnsi="Times New Roman" w:cs="Times New Roman"/>
          <w:sz w:val="24"/>
          <w:szCs w:val="24"/>
        </w:rPr>
        <w:t>обучающихся</w:t>
      </w:r>
      <w:proofErr w:type="gramEnd"/>
      <w:r w:rsidR="00172DDC" w:rsidRPr="00D12AD8">
        <w:rPr>
          <w:rFonts w:ascii="Times New Roman" w:hAnsi="Times New Roman" w:cs="Times New Roman"/>
          <w:sz w:val="24"/>
          <w:szCs w:val="24"/>
        </w:rPr>
        <w:t>, находящихся в трудной жизненной ситуации, а также обучающихся с ограниченными возможностями здоровья;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инициирует, разрабатывает и координирует работу по формированию культуры питания;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осуществляет мониторинг удовлетворенности качеством школьного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вносит предложения по улучшению питания.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15.10. </w:t>
      </w:r>
      <w:ins w:id="20" w:author="Unknown">
        <w:r w:rsidRPr="00D12AD8">
          <w:rPr>
            <w:rFonts w:ascii="Times New Roman" w:hAnsi="Times New Roman" w:cs="Times New Roman"/>
            <w:sz w:val="24"/>
            <w:szCs w:val="24"/>
          </w:rPr>
          <w:t xml:space="preserve">Классные руководители </w:t>
        </w:r>
      </w:ins>
      <w:r w:rsidR="000562FB">
        <w:rPr>
          <w:rFonts w:ascii="Times New Roman" w:hAnsi="Times New Roman" w:cs="Times New Roman"/>
          <w:sz w:val="24"/>
          <w:szCs w:val="24"/>
        </w:rPr>
        <w:t>Учреждения</w:t>
      </w:r>
      <w:ins w:id="21" w:author="Unknown">
        <w:r w:rsidRPr="00D12AD8">
          <w:rPr>
            <w:rFonts w:ascii="Times New Roman" w:hAnsi="Times New Roman" w:cs="Times New Roman"/>
            <w:sz w:val="24"/>
            <w:szCs w:val="24"/>
          </w:rPr>
          <w:t>:</w:t>
        </w:r>
      </w:ins>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ежедневно представляют лицу, ответственному за организацию питания заявку на количество </w:t>
      </w:r>
      <w:proofErr w:type="gramStart"/>
      <w:r w:rsidR="00172DDC" w:rsidRPr="00D12AD8">
        <w:rPr>
          <w:rFonts w:ascii="Times New Roman" w:hAnsi="Times New Roman" w:cs="Times New Roman"/>
          <w:sz w:val="24"/>
          <w:szCs w:val="24"/>
        </w:rPr>
        <w:t>обучающихся</w:t>
      </w:r>
      <w:proofErr w:type="gramEnd"/>
      <w:r w:rsidR="00172DDC" w:rsidRPr="00D12AD8">
        <w:rPr>
          <w:rFonts w:ascii="Times New Roman" w:hAnsi="Times New Roman" w:cs="Times New Roman"/>
          <w:sz w:val="24"/>
          <w:szCs w:val="24"/>
        </w:rPr>
        <w:t xml:space="preserve"> на следующий учебный день;</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ежедневно не позднее, чем за 1 час до приема пищи в день питания уточняют представленную ранее заявку;</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 xml:space="preserve">ведут ежедневный табель учета полученных </w:t>
      </w:r>
      <w:proofErr w:type="gramStart"/>
      <w:r w:rsidR="00172DDC" w:rsidRPr="00D12AD8">
        <w:rPr>
          <w:rFonts w:ascii="Times New Roman" w:hAnsi="Times New Roman" w:cs="Times New Roman"/>
          <w:sz w:val="24"/>
          <w:szCs w:val="24"/>
        </w:rPr>
        <w:t>обучающимися</w:t>
      </w:r>
      <w:proofErr w:type="gramEnd"/>
      <w:r w:rsidR="00172DDC" w:rsidRPr="00D12AD8">
        <w:rPr>
          <w:rFonts w:ascii="Times New Roman" w:hAnsi="Times New Roman" w:cs="Times New Roman"/>
          <w:sz w:val="24"/>
          <w:szCs w:val="24"/>
        </w:rPr>
        <w:t xml:space="preserve"> обедов;</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еженедельно представляют лицу, ответственному за организацию питания, данные о фактическом количестве приемов пищи по каждому обучающемуся;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осуществляют в части своей компетенции мониторинг организации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предусматривают в планах воспитательной работы мероприятия, направленные на формирование здорового образа жизни обучающихся, потребности в сбалансированном и рациональном питании, систематически выносят на обсуждение в ходе родительских собраний вопросы обеспечения полноценного питания обучающихся;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00172DDC" w:rsidRPr="00D12AD8">
        <w:rPr>
          <w:rFonts w:ascii="Times New Roman" w:hAnsi="Times New Roman" w:cs="Times New Roman"/>
          <w:sz w:val="24"/>
          <w:szCs w:val="24"/>
        </w:rPr>
        <w:t>вносят на обсуждение на заседаниях органа государственно-общественного управления, педагогического совета, совещаниях при директоре предложения по улучшению питания.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15.11. Ответственный дежурный по школе (дежурный администратор) обеспечивает дежурство учителей и обучающихся в помещении столовой. Дежурные учителя обеспечивают соблюдение режима посещения столовой, личной гигиены </w:t>
      </w:r>
      <w:proofErr w:type="gramStart"/>
      <w:r w:rsidRPr="00D12AD8">
        <w:rPr>
          <w:rFonts w:ascii="Times New Roman" w:hAnsi="Times New Roman" w:cs="Times New Roman"/>
          <w:sz w:val="24"/>
          <w:szCs w:val="24"/>
        </w:rPr>
        <w:t>обучающихся</w:t>
      </w:r>
      <w:proofErr w:type="gramEnd"/>
      <w:r w:rsidRPr="00D12AD8">
        <w:rPr>
          <w:rFonts w:ascii="Times New Roman" w:hAnsi="Times New Roman" w:cs="Times New Roman"/>
          <w:sz w:val="24"/>
          <w:szCs w:val="24"/>
        </w:rPr>
        <w:t>, общественный порядок и содействуют работникам столовой в организации питания.</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16. Документация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16.1. </w:t>
      </w:r>
      <w:ins w:id="22" w:author="Unknown">
        <w:r w:rsidRPr="00D12AD8">
          <w:rPr>
            <w:rFonts w:ascii="Times New Roman" w:hAnsi="Times New Roman" w:cs="Times New Roman"/>
            <w:sz w:val="24"/>
            <w:szCs w:val="24"/>
          </w:rPr>
          <w:t>В школе должны быть следующие документы по вопросам организации питания (регламентирующие и учётные, подтверждающие расходы по питанию):</w:t>
        </w:r>
      </w:ins>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настоящее Положение об организации питания </w:t>
      </w:r>
      <w:proofErr w:type="gramStart"/>
      <w:r w:rsidRPr="00D12AD8">
        <w:rPr>
          <w:rFonts w:ascii="Times New Roman" w:hAnsi="Times New Roman" w:cs="Times New Roman"/>
          <w:sz w:val="24"/>
          <w:szCs w:val="24"/>
        </w:rPr>
        <w:t>обучающихся</w:t>
      </w:r>
      <w:proofErr w:type="gramEnd"/>
      <w:r w:rsidRPr="00D12AD8">
        <w:rPr>
          <w:rFonts w:ascii="Times New Roman" w:hAnsi="Times New Roman" w:cs="Times New Roman"/>
          <w:sz w:val="24"/>
          <w:szCs w:val="24"/>
        </w:rPr>
        <w:t xml:space="preserve"> в школе;</w:t>
      </w:r>
    </w:p>
    <w:p w:rsidR="00172DDC" w:rsidRPr="000562FB" w:rsidRDefault="00377566" w:rsidP="00D12AD8">
      <w:pPr>
        <w:pStyle w:val="a6"/>
        <w:jc w:val="both"/>
        <w:rPr>
          <w:rFonts w:ascii="Times New Roman" w:hAnsi="Times New Roman" w:cs="Times New Roman"/>
          <w:color w:val="000000" w:themeColor="text1"/>
          <w:sz w:val="24"/>
          <w:szCs w:val="24"/>
        </w:rPr>
      </w:pPr>
      <w:hyperlink r:id="rId6" w:tgtFrame="_blank" w:tooltip=" Положение о контроле организации и качества питания в школе" w:history="1">
        <w:r w:rsidR="00172DDC" w:rsidRPr="000562FB">
          <w:rPr>
            <w:rStyle w:val="a3"/>
            <w:rFonts w:ascii="Times New Roman" w:hAnsi="Times New Roman" w:cs="Times New Roman"/>
            <w:color w:val="000000" w:themeColor="text1"/>
            <w:sz w:val="24"/>
            <w:szCs w:val="24"/>
            <w:u w:val="none"/>
          </w:rPr>
          <w:t>Положение о производственном контроле организации и качества питания в школе </w:t>
        </w:r>
      </w:hyperlink>
      <w:r w:rsidR="00172DDC" w:rsidRPr="000562FB">
        <w:rPr>
          <w:rFonts w:ascii="Times New Roman" w:hAnsi="Times New Roman" w:cs="Times New Roman"/>
          <w:color w:val="000000" w:themeColor="text1"/>
          <w:sz w:val="24"/>
          <w:szCs w:val="24"/>
        </w:rPr>
        <w:t>;</w:t>
      </w:r>
    </w:p>
    <w:p w:rsidR="00172DDC" w:rsidRPr="000562FB" w:rsidRDefault="00377566" w:rsidP="00D12AD8">
      <w:pPr>
        <w:pStyle w:val="a6"/>
        <w:jc w:val="both"/>
        <w:rPr>
          <w:rFonts w:ascii="Times New Roman" w:hAnsi="Times New Roman" w:cs="Times New Roman"/>
          <w:color w:val="000000" w:themeColor="text1"/>
          <w:sz w:val="24"/>
          <w:szCs w:val="24"/>
        </w:rPr>
      </w:pPr>
      <w:hyperlink r:id="rId7" w:tgtFrame="_blank" w:tooltip=" Положение о комиссии по контролю за организацией и качеством питания, бракеражу готовой продукции в школе" w:history="1">
        <w:r w:rsidR="00172DDC" w:rsidRPr="000562FB">
          <w:rPr>
            <w:rStyle w:val="a3"/>
            <w:rFonts w:ascii="Times New Roman" w:hAnsi="Times New Roman" w:cs="Times New Roman"/>
            <w:color w:val="000000" w:themeColor="text1"/>
            <w:sz w:val="24"/>
            <w:szCs w:val="24"/>
            <w:u w:val="none"/>
          </w:rPr>
          <w:t xml:space="preserve">Положение о комиссии по </w:t>
        </w:r>
        <w:proofErr w:type="gramStart"/>
        <w:r w:rsidR="00172DDC" w:rsidRPr="000562FB">
          <w:rPr>
            <w:rStyle w:val="a3"/>
            <w:rFonts w:ascii="Times New Roman" w:hAnsi="Times New Roman" w:cs="Times New Roman"/>
            <w:color w:val="000000" w:themeColor="text1"/>
            <w:sz w:val="24"/>
            <w:szCs w:val="24"/>
            <w:u w:val="none"/>
          </w:rPr>
          <w:t>контролю за</w:t>
        </w:r>
        <w:proofErr w:type="gramEnd"/>
        <w:r w:rsidR="00172DDC" w:rsidRPr="000562FB">
          <w:rPr>
            <w:rStyle w:val="a3"/>
            <w:rFonts w:ascii="Times New Roman" w:hAnsi="Times New Roman" w:cs="Times New Roman"/>
            <w:color w:val="000000" w:themeColor="text1"/>
            <w:sz w:val="24"/>
            <w:szCs w:val="24"/>
            <w:u w:val="none"/>
          </w:rPr>
          <w:t xml:space="preserve"> организацией и качеством питания, бракеражу готовой продукции</w:t>
        </w:r>
      </w:hyperlink>
      <w:r w:rsidR="00172DDC" w:rsidRPr="000562FB">
        <w:rPr>
          <w:rFonts w:ascii="Times New Roman" w:hAnsi="Times New Roman" w:cs="Times New Roman"/>
          <w:color w:val="000000" w:themeColor="text1"/>
          <w:sz w:val="24"/>
          <w:szCs w:val="24"/>
        </w:rPr>
        <w:t>;</w:t>
      </w:r>
    </w:p>
    <w:p w:rsidR="00172DDC" w:rsidRPr="000562FB" w:rsidRDefault="00377566" w:rsidP="00D12AD8">
      <w:pPr>
        <w:pStyle w:val="a6"/>
        <w:jc w:val="both"/>
        <w:rPr>
          <w:rFonts w:ascii="Times New Roman" w:hAnsi="Times New Roman" w:cs="Times New Roman"/>
          <w:color w:val="000000" w:themeColor="text1"/>
          <w:sz w:val="24"/>
          <w:szCs w:val="24"/>
        </w:rPr>
      </w:pPr>
      <w:hyperlink r:id="rId8" w:tgtFrame="_blank" w:tooltip=" Положение о столовой общеобразовательной организации" w:history="1">
        <w:r w:rsidR="00172DDC" w:rsidRPr="000562FB">
          <w:rPr>
            <w:rStyle w:val="a3"/>
            <w:rFonts w:ascii="Times New Roman" w:hAnsi="Times New Roman" w:cs="Times New Roman"/>
            <w:color w:val="000000" w:themeColor="text1"/>
            <w:sz w:val="24"/>
            <w:szCs w:val="24"/>
            <w:u w:val="none"/>
          </w:rPr>
          <w:t>Положение о школьной столовой</w:t>
        </w:r>
      </w:hyperlink>
      <w:r w:rsidR="00172DDC" w:rsidRPr="000562FB">
        <w:rPr>
          <w:rFonts w:ascii="Times New Roman" w:hAnsi="Times New Roman" w:cs="Times New Roman"/>
          <w:color w:val="000000" w:themeColor="text1"/>
          <w:sz w:val="24"/>
          <w:szCs w:val="24"/>
        </w:rPr>
        <w:t>;</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договоры на поставку продуктов питания;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основное 2-х недельное меню, включающее меню для возрастной группы детей (от 7 до 12 лет и от 12 лет и старше), технологические карты кулинарных изделий (блюд);</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ежедневное меню с указанием выхода блюд для возрастной группы детей (от 7 до 12 лет и от 12 лет и старше);</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Ведомость </w:t>
      </w:r>
      <w:proofErr w:type="gramStart"/>
      <w:r w:rsidRPr="00D12AD8">
        <w:rPr>
          <w:rFonts w:ascii="Times New Roman" w:hAnsi="Times New Roman" w:cs="Times New Roman"/>
          <w:sz w:val="24"/>
          <w:szCs w:val="24"/>
        </w:rPr>
        <w:t>контроля за</w:t>
      </w:r>
      <w:proofErr w:type="gramEnd"/>
      <w:r w:rsidRPr="00D12AD8">
        <w:rPr>
          <w:rFonts w:ascii="Times New Roman" w:hAnsi="Times New Roman" w:cs="Times New Roman"/>
          <w:sz w:val="24"/>
          <w:szCs w:val="24"/>
        </w:rPr>
        <w:t xml:space="preserve"> рационом питания детей (Приложение N13 к СанПиН 2.3/2.4.3590-20). Документ составляется медработником школы каждые 7-10 дней, а заполняется ежедневно.</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Журнал учета посещаемости детей;</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w:t>
      </w:r>
      <w:proofErr w:type="gramStart"/>
      <w:r w:rsidRPr="00D12AD8">
        <w:rPr>
          <w:rFonts w:ascii="Times New Roman" w:hAnsi="Times New Roman" w:cs="Times New Roman"/>
          <w:sz w:val="24"/>
          <w:szCs w:val="24"/>
        </w:rPr>
        <w:t>ств пр</w:t>
      </w:r>
      <w:proofErr w:type="gramEnd"/>
      <w:r w:rsidRPr="00D12AD8">
        <w:rPr>
          <w:rFonts w:ascii="Times New Roman" w:hAnsi="Times New Roman" w:cs="Times New Roman"/>
          <w:sz w:val="24"/>
          <w:szCs w:val="24"/>
        </w:rPr>
        <w:t>оводится ежемесячно);</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Журнал бракеража скоропортящейся пищевой продукции (в соответствии с СанПиН);</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Журнал бракеража готовой пищевой продукции (в соответствии с СанПиН);</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Журнал учета работы бактерицидной лампы на пищеблоке;</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Журнал генеральной уборки, ведомость учета обработки посуды, столовых приборов, оборудования;</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lastRenderedPageBreak/>
        <w:t>Журнал учета температурного режима холодильного оборудования (в соответствии с СанПиН);</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Журнал учета температуры и влажности в складских помещениях (в соответствии с СанПиН).</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16.2. </w:t>
      </w:r>
      <w:ins w:id="23" w:author="Unknown">
        <w:r w:rsidRPr="00D12AD8">
          <w:rPr>
            <w:rFonts w:ascii="Times New Roman" w:hAnsi="Times New Roman" w:cs="Times New Roman"/>
            <w:sz w:val="24"/>
            <w:szCs w:val="24"/>
          </w:rPr>
          <w:t>Перечень приказов:</w:t>
        </w:r>
      </w:ins>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Об утверждении и введение в действие настоящего Положения;</w:t>
      </w:r>
    </w:p>
    <w:p w:rsidR="00172DDC" w:rsidRPr="00D12AD8" w:rsidRDefault="00172DDC" w:rsidP="00D12AD8">
      <w:pPr>
        <w:pStyle w:val="a6"/>
        <w:jc w:val="both"/>
        <w:rPr>
          <w:rFonts w:ascii="Times New Roman" w:hAnsi="Times New Roman" w:cs="Times New Roman"/>
          <w:sz w:val="24"/>
          <w:szCs w:val="24"/>
        </w:rPr>
      </w:pPr>
      <w:proofErr w:type="gramStart"/>
      <w:r w:rsidRPr="00D12AD8">
        <w:rPr>
          <w:rFonts w:ascii="Times New Roman" w:hAnsi="Times New Roman" w:cs="Times New Roman"/>
          <w:sz w:val="24"/>
          <w:szCs w:val="24"/>
        </w:rPr>
        <w:t>О введении в действие примерного 2-х недельного меню для обучающихся общеобразовательной организации;</w:t>
      </w:r>
      <w:proofErr w:type="gramEnd"/>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Об организации лечебного и диетического питания детей;</w:t>
      </w:r>
    </w:p>
    <w:p w:rsidR="00172DDC" w:rsidRPr="00D12AD8"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О </w:t>
      </w:r>
      <w:proofErr w:type="gramStart"/>
      <w:r w:rsidRPr="00D12AD8">
        <w:rPr>
          <w:rFonts w:ascii="Times New Roman" w:hAnsi="Times New Roman" w:cs="Times New Roman"/>
          <w:sz w:val="24"/>
          <w:szCs w:val="24"/>
        </w:rPr>
        <w:t>контроле за</w:t>
      </w:r>
      <w:proofErr w:type="gramEnd"/>
      <w:r w:rsidRPr="00D12AD8">
        <w:rPr>
          <w:rFonts w:ascii="Times New Roman" w:hAnsi="Times New Roman" w:cs="Times New Roman"/>
          <w:sz w:val="24"/>
          <w:szCs w:val="24"/>
        </w:rPr>
        <w:t xml:space="preserve"> организацией питания;</w:t>
      </w:r>
    </w:p>
    <w:p w:rsidR="00172DDC" w:rsidRPr="00D12AD8" w:rsidRDefault="000562FB" w:rsidP="00D12AD8">
      <w:pPr>
        <w:pStyle w:val="a6"/>
        <w:jc w:val="both"/>
        <w:rPr>
          <w:rFonts w:ascii="Times New Roman" w:hAnsi="Times New Roman" w:cs="Times New Roman"/>
          <w:sz w:val="24"/>
          <w:szCs w:val="24"/>
        </w:rPr>
      </w:pPr>
      <w:r>
        <w:rPr>
          <w:rFonts w:ascii="Times New Roman" w:hAnsi="Times New Roman" w:cs="Times New Roman"/>
          <w:sz w:val="24"/>
          <w:szCs w:val="24"/>
        </w:rPr>
        <w:t>Об утверждении режима питания.</w:t>
      </w:r>
    </w:p>
    <w:p w:rsidR="00172DDC" w:rsidRPr="00D12AD8" w:rsidRDefault="00172DDC" w:rsidP="00D12AD8">
      <w:pPr>
        <w:pStyle w:val="a6"/>
        <w:jc w:val="both"/>
        <w:rPr>
          <w:rFonts w:ascii="Times New Roman" w:hAnsi="Times New Roman" w:cs="Times New Roman"/>
          <w:b/>
          <w:bCs/>
          <w:sz w:val="24"/>
          <w:szCs w:val="24"/>
        </w:rPr>
      </w:pPr>
      <w:r w:rsidRPr="00D12AD8">
        <w:rPr>
          <w:rFonts w:ascii="Times New Roman" w:hAnsi="Times New Roman" w:cs="Times New Roman"/>
          <w:b/>
          <w:bCs/>
          <w:sz w:val="24"/>
          <w:szCs w:val="24"/>
        </w:rPr>
        <w:t>17. Заключительные положения</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17.1. Настоящее Положение является локальным нормативным актом общеобразовательной организации, принимается на Педагогическом совете и утверждается (либо вводится в действие) приказом директора</w:t>
      </w:r>
      <w:r w:rsidR="000562FB">
        <w:rPr>
          <w:rFonts w:ascii="Times New Roman" w:hAnsi="Times New Roman" w:cs="Times New Roman"/>
          <w:sz w:val="24"/>
          <w:szCs w:val="24"/>
        </w:rPr>
        <w:t xml:space="preserve"> Учреждения</w:t>
      </w:r>
      <w:r w:rsidRPr="00D12AD8">
        <w:rPr>
          <w:rFonts w:ascii="Times New Roman" w:hAnsi="Times New Roman" w:cs="Times New Roman"/>
          <w:sz w:val="24"/>
          <w:szCs w:val="24"/>
        </w:rPr>
        <w:t xml:space="preserve">. </w:t>
      </w:r>
    </w:p>
    <w:p w:rsidR="000562FB" w:rsidRDefault="00172DDC" w:rsidP="00D12AD8">
      <w:pPr>
        <w:pStyle w:val="a6"/>
        <w:jc w:val="both"/>
        <w:rPr>
          <w:rFonts w:ascii="Times New Roman" w:hAnsi="Times New Roman" w:cs="Times New Roman"/>
          <w:sz w:val="24"/>
          <w:szCs w:val="24"/>
        </w:rPr>
      </w:pPr>
      <w:r w:rsidRPr="00D12AD8">
        <w:rPr>
          <w:rFonts w:ascii="Times New Roman" w:hAnsi="Times New Roman" w:cs="Times New Roman"/>
          <w:sz w:val="24"/>
          <w:szCs w:val="24"/>
        </w:rPr>
        <w:t xml:space="preserve">17.2.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172DDC" w:rsidRPr="00172DDC" w:rsidRDefault="00172DDC" w:rsidP="00D12AD8">
      <w:pPr>
        <w:pStyle w:val="a6"/>
        <w:jc w:val="both"/>
      </w:pPr>
      <w:r w:rsidRPr="00D12AD8">
        <w:rPr>
          <w:rFonts w:ascii="Times New Roman" w:hAnsi="Times New Roman" w:cs="Times New Roman"/>
          <w:sz w:val="24"/>
          <w:szCs w:val="24"/>
        </w:rPr>
        <w:t>17.3. Положение принимается на неопределенный срок. Изменения и дополнения к Положению принимаются в порядке, предусмотренном п.16.1. настоящего Положения. 17.4. После принятия Положения (или изменений и дополнений отдельных пунктов и разделов) в новой редакции предыдущая редакция автоматически утрачивае</w:t>
      </w:r>
      <w:r w:rsidRPr="00172DDC">
        <w:t xml:space="preserve">т </w:t>
      </w:r>
      <w:r w:rsidRPr="000562FB">
        <w:rPr>
          <w:rFonts w:ascii="Times New Roman" w:hAnsi="Times New Roman" w:cs="Times New Roman"/>
          <w:sz w:val="24"/>
        </w:rPr>
        <w:t>силу.</w:t>
      </w:r>
    </w:p>
    <w:p w:rsidR="00172DDC" w:rsidRPr="00172DDC" w:rsidRDefault="00172DDC" w:rsidP="000562FB">
      <w:pPr>
        <w:ind w:left="-1134"/>
      </w:pPr>
      <w:r w:rsidRPr="00172DDC">
        <w:rPr>
          <w:noProof/>
          <w:lang w:eastAsia="ru-RU"/>
        </w:rPr>
        <w:lastRenderedPageBreak/>
        <w:drawing>
          <wp:inline distT="0" distB="0" distL="0" distR="0">
            <wp:extent cx="6705600" cy="3695700"/>
            <wp:effectExtent l="0" t="0" r="0" b="0"/>
            <wp:docPr id="14" name="Рисунок 14"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гиенический журнал"/>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0120" cy="3698191"/>
                    </a:xfrm>
                    <a:prstGeom prst="rect">
                      <a:avLst/>
                    </a:prstGeom>
                    <a:noFill/>
                    <a:ln>
                      <a:noFill/>
                    </a:ln>
                  </pic:spPr>
                </pic:pic>
              </a:graphicData>
            </a:graphic>
          </wp:inline>
        </w:drawing>
      </w:r>
      <w:r w:rsidRPr="00172DDC">
        <w:t> </w:t>
      </w:r>
      <w:r w:rsidRPr="00172DDC">
        <w:rPr>
          <w:noProof/>
          <w:lang w:eastAsia="ru-RU"/>
        </w:rPr>
        <w:drawing>
          <wp:inline distT="0" distB="0" distL="0" distR="0">
            <wp:extent cx="6314906" cy="4327164"/>
            <wp:effectExtent l="0" t="0" r="0" b="0"/>
            <wp:docPr id="13" name="Рисунок 13" descr="Журнал учёта температурного режи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 учёта температурного режим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4359" cy="4326789"/>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6875071" cy="4486275"/>
            <wp:effectExtent l="0" t="0" r="2540" b="0"/>
            <wp:docPr id="12" name="Рисунок 12" descr="Журнал бракера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Журнал бракераж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0790" cy="4490007"/>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6791325" cy="6203456"/>
            <wp:effectExtent l="0" t="0" r="0" b="6985"/>
            <wp:docPr id="11" name="Рисунок 11" descr="Количество приёмов п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ичество приёмов пищ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1325" cy="6203456"/>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6939392" cy="7957672"/>
            <wp:effectExtent l="0" t="0" r="0" b="5715"/>
            <wp:docPr id="10" name="Рисунок 10" descr="Меню приготавливаемых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ню приготавливаемых блю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9392" cy="7957672"/>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6993843" cy="4462174"/>
            <wp:effectExtent l="0" t="0" r="0" b="0"/>
            <wp:docPr id="9" name="Рисунок 9" descr="Масса порций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асса порций для дете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99491" cy="4465777"/>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7610475" cy="9336106"/>
            <wp:effectExtent l="0" t="0" r="0" b="0"/>
            <wp:docPr id="8" name="Рисунок 8" descr="Среднесуточные набор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реднесуточные наборы пищевой продукц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10475" cy="9336106"/>
                    </a:xfrm>
                    <a:prstGeom prst="rect">
                      <a:avLst/>
                    </a:prstGeom>
                    <a:noFill/>
                    <a:ln>
                      <a:noFill/>
                    </a:ln>
                  </pic:spPr>
                </pic:pic>
              </a:graphicData>
            </a:graphic>
          </wp:inline>
        </w:drawing>
      </w:r>
      <w:r w:rsidRPr="00172DDC">
        <w:lastRenderedPageBreak/>
        <w:t> </w:t>
      </w:r>
      <w:r w:rsidRPr="00172DDC">
        <w:rPr>
          <w:noProof/>
          <w:lang w:eastAsia="ru-RU"/>
        </w:rPr>
        <w:drawing>
          <wp:inline distT="0" distB="0" distL="0" distR="0">
            <wp:extent cx="7524750" cy="3238558"/>
            <wp:effectExtent l="0" t="0" r="0" b="0"/>
            <wp:docPr id="7" name="Рисунок 7" descr="Суммарные объёмы блю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уммарные объёмы блю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0" cy="3238558"/>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6636623" cy="8410375"/>
            <wp:effectExtent l="0" t="0" r="0" b="0"/>
            <wp:docPr id="6" name="Рисунок 6" descr="Перечень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ечень пищевой продукци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6623" cy="8410375"/>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7296150" cy="2992611"/>
            <wp:effectExtent l="0" t="0" r="0" b="0"/>
            <wp:docPr id="5" name="Рисунок 5" descr="Гигиенический журн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игиенический журна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04676" cy="2996108"/>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6885773" cy="8220075"/>
            <wp:effectExtent l="0" t="0" r="0" b="0"/>
            <wp:docPr id="4" name="Рисунок 4" descr="Таблица замены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блица замены пищевой продук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2378" cy="8216022"/>
                    </a:xfrm>
                    <a:prstGeom prst="rect">
                      <a:avLst/>
                    </a:prstGeom>
                    <a:noFill/>
                    <a:ln>
                      <a:noFill/>
                    </a:ln>
                  </pic:spPr>
                </pic:pic>
              </a:graphicData>
            </a:graphic>
          </wp:inline>
        </w:drawing>
      </w:r>
      <w:r w:rsidRPr="00172DDC">
        <w:t> </w:t>
      </w:r>
      <w:r w:rsidRPr="00172DDC">
        <w:rPr>
          <w:noProof/>
          <w:lang w:eastAsia="ru-RU"/>
        </w:rPr>
        <w:lastRenderedPageBreak/>
        <w:drawing>
          <wp:inline distT="0" distB="0" distL="0" distR="0">
            <wp:extent cx="6995104" cy="4556133"/>
            <wp:effectExtent l="0" t="0" r="0" b="0"/>
            <wp:docPr id="3" name="Рисунок 3" descr="Потребность в пищевых вещест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требность в пищевых веществах"/>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00264" cy="4559494"/>
                    </a:xfrm>
                    <a:prstGeom prst="rect">
                      <a:avLst/>
                    </a:prstGeom>
                    <a:noFill/>
                    <a:ln>
                      <a:noFill/>
                    </a:ln>
                  </pic:spPr>
                </pic:pic>
              </a:graphicData>
            </a:graphic>
          </wp:inline>
        </w:drawing>
      </w:r>
      <w:r w:rsidRPr="00172DDC">
        <w:t> </w:t>
      </w:r>
      <w:r w:rsidRPr="00172DDC">
        <w:rPr>
          <w:noProof/>
          <w:lang w:eastAsia="ru-RU"/>
        </w:rPr>
        <w:drawing>
          <wp:inline distT="0" distB="0" distL="0" distR="0">
            <wp:extent cx="6978430" cy="3438525"/>
            <wp:effectExtent l="0" t="0" r="0" b="0"/>
            <wp:docPr id="2" name="Рисунок 2" descr="Журнал бракеража пищев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Журнал бракеража пищевой продукц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82851" cy="3440703"/>
                    </a:xfrm>
                    <a:prstGeom prst="rect">
                      <a:avLst/>
                    </a:prstGeom>
                    <a:noFill/>
                    <a:ln>
                      <a:noFill/>
                    </a:ln>
                  </pic:spPr>
                </pic:pic>
              </a:graphicData>
            </a:graphic>
          </wp:inline>
        </w:drawing>
      </w:r>
      <w:r w:rsidRPr="00172DDC">
        <w:lastRenderedPageBreak/>
        <w:t> </w:t>
      </w:r>
      <w:r w:rsidRPr="00172DDC">
        <w:rPr>
          <w:noProof/>
          <w:lang w:eastAsia="ru-RU"/>
        </w:rPr>
        <w:drawing>
          <wp:inline distT="0" distB="0" distL="0" distR="0">
            <wp:extent cx="6743700" cy="4106636"/>
            <wp:effectExtent l="0" t="0" r="0" b="8255"/>
            <wp:docPr id="1" name="Рисунок 1" descr="Распределение в процент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спределение в процентном"/>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43700" cy="4106636"/>
                    </a:xfrm>
                    <a:prstGeom prst="rect">
                      <a:avLst/>
                    </a:prstGeom>
                    <a:noFill/>
                    <a:ln>
                      <a:noFill/>
                    </a:ln>
                  </pic:spPr>
                </pic:pic>
              </a:graphicData>
            </a:graphic>
          </wp:inline>
        </w:drawing>
      </w:r>
    </w:p>
    <w:p w:rsidR="00172DDC" w:rsidRPr="00377566" w:rsidRDefault="00172DDC" w:rsidP="00377566">
      <w:pPr>
        <w:jc w:val="right"/>
        <w:rPr>
          <w:rFonts w:ascii="Times New Roman" w:hAnsi="Times New Roman" w:cs="Times New Roman"/>
          <w:sz w:val="24"/>
        </w:rPr>
      </w:pPr>
      <w:r w:rsidRPr="00377566">
        <w:rPr>
          <w:rFonts w:ascii="Times New Roman" w:hAnsi="Times New Roman" w:cs="Times New Roman"/>
          <w:i/>
          <w:iCs/>
          <w:sz w:val="24"/>
        </w:rPr>
        <w:t>Приложение 14</w:t>
      </w:r>
    </w:p>
    <w:p w:rsidR="00172DDC" w:rsidRPr="00377566" w:rsidRDefault="00172DDC" w:rsidP="00377566">
      <w:pPr>
        <w:jc w:val="right"/>
        <w:rPr>
          <w:rFonts w:ascii="Times New Roman" w:hAnsi="Times New Roman" w:cs="Times New Roman"/>
          <w:sz w:val="24"/>
        </w:rPr>
      </w:pPr>
      <w:r w:rsidRPr="00377566">
        <w:rPr>
          <w:rFonts w:ascii="Times New Roman" w:hAnsi="Times New Roman" w:cs="Times New Roman"/>
          <w:sz w:val="24"/>
        </w:rPr>
        <w:t xml:space="preserve">к положению об организации питания </w:t>
      </w:r>
      <w:proofErr w:type="gramStart"/>
      <w:r w:rsidRPr="00377566">
        <w:rPr>
          <w:rFonts w:ascii="Times New Roman" w:hAnsi="Times New Roman" w:cs="Times New Roman"/>
          <w:sz w:val="24"/>
        </w:rPr>
        <w:t>обучающихся</w:t>
      </w:r>
      <w:proofErr w:type="gramEnd"/>
      <w:r w:rsidRPr="00377566">
        <w:rPr>
          <w:rFonts w:ascii="Times New Roman" w:hAnsi="Times New Roman" w:cs="Times New Roman"/>
          <w:sz w:val="24"/>
        </w:rPr>
        <w:t xml:space="preserve"> с ОВЗ в школе</w:t>
      </w:r>
    </w:p>
    <w:p w:rsidR="00172DDC" w:rsidRPr="00377566" w:rsidRDefault="00172DDC" w:rsidP="00172DDC">
      <w:pPr>
        <w:rPr>
          <w:rFonts w:ascii="Times New Roman" w:hAnsi="Times New Roman" w:cs="Times New Roman"/>
          <w:sz w:val="24"/>
        </w:rPr>
      </w:pPr>
      <w:r w:rsidRPr="00377566">
        <w:rPr>
          <w:rFonts w:ascii="Times New Roman" w:hAnsi="Times New Roman" w:cs="Times New Roman"/>
          <w:b/>
          <w:bCs/>
          <w:sz w:val="24"/>
        </w:rPr>
        <w:t>ЗАЯВЛЕНИЕ о предоставлении бесплатного двухразового питания обучающимся с ограниченными возможностями здоровья, обучение которых организовано федеральными государственными образовательными организациями, находящимися в ведении Министерства просвещения Российской Федерации, на дому</w:t>
      </w:r>
    </w:p>
    <w:p w:rsidR="00172DDC" w:rsidRPr="00377566" w:rsidRDefault="00172DDC" w:rsidP="00172DDC">
      <w:pPr>
        <w:rPr>
          <w:rFonts w:ascii="Times New Roman" w:hAnsi="Times New Roman" w:cs="Times New Roman"/>
          <w:sz w:val="24"/>
        </w:rPr>
      </w:pPr>
      <w:proofErr w:type="gramStart"/>
      <w:r w:rsidRPr="00377566">
        <w:rPr>
          <w:rFonts w:ascii="Times New Roman" w:hAnsi="Times New Roman" w:cs="Times New Roman"/>
          <w:sz w:val="24"/>
        </w:rPr>
        <w:t>Директору ____________________________ (наименование образовательной организации) от ____________________________ (фамилия, имя, отчество (при наличии) (полностью) ____________________________ совершеннолетнего обучающегося или родителя ____________________________, (законного представителя) обучающегося) проживающего по адресу:____________________________ ____________________________ (индекс, адрес)</w:t>
      </w:r>
      <w:proofErr w:type="gramEnd"/>
    </w:p>
    <w:p w:rsidR="00172DDC" w:rsidRPr="00377566" w:rsidRDefault="00172DDC" w:rsidP="00172DDC">
      <w:pPr>
        <w:rPr>
          <w:rFonts w:ascii="Times New Roman" w:hAnsi="Times New Roman" w:cs="Times New Roman"/>
          <w:sz w:val="24"/>
        </w:rPr>
      </w:pPr>
      <w:r w:rsidRPr="00377566">
        <w:rPr>
          <w:rFonts w:ascii="Times New Roman" w:hAnsi="Times New Roman" w:cs="Times New Roman"/>
          <w:sz w:val="24"/>
        </w:rPr>
        <w:t xml:space="preserve">Паспорт: серия _________ №____________________ Дата выдачи: ___________________________ Кем </w:t>
      </w:r>
      <w:proofErr w:type="gramStart"/>
      <w:r w:rsidRPr="00377566">
        <w:rPr>
          <w:rFonts w:ascii="Times New Roman" w:hAnsi="Times New Roman" w:cs="Times New Roman"/>
          <w:sz w:val="24"/>
        </w:rPr>
        <w:t>выдан</w:t>
      </w:r>
      <w:proofErr w:type="gramEnd"/>
      <w:r w:rsidRPr="00377566">
        <w:rPr>
          <w:rFonts w:ascii="Times New Roman" w:hAnsi="Times New Roman" w:cs="Times New Roman"/>
          <w:sz w:val="24"/>
        </w:rPr>
        <w:t>: ____________________________</w:t>
      </w:r>
    </w:p>
    <w:p w:rsidR="00172DDC" w:rsidRPr="00377566" w:rsidRDefault="00172DDC" w:rsidP="00172DDC">
      <w:pPr>
        <w:rPr>
          <w:rFonts w:ascii="Times New Roman" w:hAnsi="Times New Roman" w:cs="Times New Roman"/>
          <w:sz w:val="24"/>
        </w:rPr>
      </w:pPr>
      <w:proofErr w:type="gramStart"/>
      <w:r w:rsidRPr="00377566">
        <w:rPr>
          <w:rFonts w:ascii="Times New Roman" w:hAnsi="Times New Roman" w:cs="Times New Roman"/>
          <w:sz w:val="24"/>
        </w:rPr>
        <w:t xml:space="preserve">Прошу предоставить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включающее завтрак и обед, ________________________________________________________, (фамилия, имя, отчество </w:t>
      </w:r>
      <w:r w:rsidRPr="00377566">
        <w:rPr>
          <w:rFonts w:ascii="Times New Roman" w:hAnsi="Times New Roman" w:cs="Times New Roman"/>
          <w:sz w:val="24"/>
        </w:rPr>
        <w:lastRenderedPageBreak/>
        <w:t xml:space="preserve">(при наличии) </w:t>
      </w:r>
      <w:proofErr w:type="spellStart"/>
      <w:r w:rsidRPr="00377566">
        <w:rPr>
          <w:rFonts w:ascii="Times New Roman" w:hAnsi="Times New Roman" w:cs="Times New Roman"/>
          <w:sz w:val="24"/>
        </w:rPr>
        <w:t>обучающемуся___________класса</w:t>
      </w:r>
      <w:proofErr w:type="spellEnd"/>
      <w:r w:rsidRPr="00377566">
        <w:rPr>
          <w:rFonts w:ascii="Times New Roman" w:hAnsi="Times New Roman" w:cs="Times New Roman"/>
          <w:sz w:val="24"/>
        </w:rPr>
        <w:t xml:space="preserve"> (группы), на период </w:t>
      </w:r>
      <w:proofErr w:type="spellStart"/>
      <w:r w:rsidRPr="00377566">
        <w:rPr>
          <w:rFonts w:ascii="Times New Roman" w:hAnsi="Times New Roman" w:cs="Times New Roman"/>
          <w:sz w:val="24"/>
        </w:rPr>
        <w:t>с___________по</w:t>
      </w:r>
      <w:proofErr w:type="spellEnd"/>
      <w:r w:rsidRPr="00377566">
        <w:rPr>
          <w:rFonts w:ascii="Times New Roman" w:hAnsi="Times New Roman" w:cs="Times New Roman"/>
          <w:sz w:val="24"/>
        </w:rPr>
        <w:t xml:space="preserve"> ___________,</w:t>
      </w:r>
      <w:proofErr w:type="gramEnd"/>
    </w:p>
    <w:p w:rsidR="00172DDC" w:rsidRDefault="00172DDC" w:rsidP="00172DDC">
      <w:pPr>
        <w:rPr>
          <w:rFonts w:ascii="Times New Roman" w:hAnsi="Times New Roman" w:cs="Times New Roman"/>
          <w:sz w:val="24"/>
        </w:rPr>
      </w:pPr>
      <w:r w:rsidRPr="00377566">
        <w:rPr>
          <w:rFonts w:ascii="Times New Roman" w:hAnsi="Times New Roman" w:cs="Times New Roman"/>
          <w:sz w:val="24"/>
        </w:rPr>
        <w:t>дата рождения:___________, свидетельство о рождении/паспорт: ____________________________ серия _________ №____________________, место регистрации (проживания): ____________________________ в связи с тем, что обучающийся является обучающимся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Родитель (законный представитель) обучающегося проинформирован, что в случае изменения обстоятельств, влияющих на получение бесплатного двухразового питания, обязуется в установленный срок письменно проинформировать образовательную организацию</w:t>
      </w:r>
      <w:proofErr w:type="gramStart"/>
      <w:r w:rsidRPr="00377566">
        <w:rPr>
          <w:rFonts w:ascii="Times New Roman" w:hAnsi="Times New Roman" w:cs="Times New Roman"/>
          <w:sz w:val="24"/>
        </w:rPr>
        <w:t>.</w:t>
      </w:r>
      <w:proofErr w:type="gramEnd"/>
      <w:r w:rsidRPr="00377566">
        <w:rPr>
          <w:rFonts w:ascii="Times New Roman" w:hAnsi="Times New Roman" w:cs="Times New Roman"/>
          <w:sz w:val="24"/>
        </w:rPr>
        <w:t xml:space="preserve"> ____________________________ (</w:t>
      </w:r>
      <w:proofErr w:type="gramStart"/>
      <w:r w:rsidRPr="00377566">
        <w:rPr>
          <w:rFonts w:ascii="Times New Roman" w:hAnsi="Times New Roman" w:cs="Times New Roman"/>
          <w:sz w:val="24"/>
        </w:rPr>
        <w:t>п</w:t>
      </w:r>
      <w:proofErr w:type="gramEnd"/>
      <w:r w:rsidRPr="00377566">
        <w:rPr>
          <w:rFonts w:ascii="Times New Roman" w:hAnsi="Times New Roman" w:cs="Times New Roman"/>
          <w:sz w:val="24"/>
        </w:rPr>
        <w:t>одпись) Согласен на обработку моих персональных данных и персональных данных моего ребенка, указанных в заявлении и представленных документах. ____________________________ (подпись) ____________________________ (дата)</w:t>
      </w:r>
    </w:p>
    <w:p w:rsidR="00377566" w:rsidRDefault="00377566" w:rsidP="00172DDC">
      <w:pPr>
        <w:rPr>
          <w:rFonts w:ascii="Times New Roman" w:hAnsi="Times New Roman" w:cs="Times New Roman"/>
          <w:sz w:val="24"/>
        </w:rPr>
      </w:pPr>
    </w:p>
    <w:p w:rsidR="00377566" w:rsidRPr="00377566" w:rsidRDefault="00377566" w:rsidP="00172DDC">
      <w:pPr>
        <w:rPr>
          <w:rFonts w:ascii="Times New Roman" w:hAnsi="Times New Roman" w:cs="Times New Roman"/>
          <w:sz w:val="24"/>
        </w:rPr>
      </w:pPr>
    </w:p>
    <w:p w:rsidR="00172DDC" w:rsidRPr="00377566" w:rsidRDefault="00172DDC" w:rsidP="00377566">
      <w:pPr>
        <w:jc w:val="right"/>
        <w:rPr>
          <w:rFonts w:ascii="Times New Roman" w:hAnsi="Times New Roman" w:cs="Times New Roman"/>
          <w:sz w:val="24"/>
        </w:rPr>
      </w:pPr>
      <w:r w:rsidRPr="00377566">
        <w:rPr>
          <w:rFonts w:ascii="Times New Roman" w:hAnsi="Times New Roman" w:cs="Times New Roman"/>
          <w:i/>
          <w:iCs/>
          <w:sz w:val="24"/>
        </w:rPr>
        <w:t>Приложение 15</w:t>
      </w:r>
    </w:p>
    <w:p w:rsidR="00172DDC" w:rsidRPr="00377566" w:rsidRDefault="00172DDC" w:rsidP="00377566">
      <w:pPr>
        <w:jc w:val="right"/>
        <w:rPr>
          <w:rFonts w:ascii="Times New Roman" w:hAnsi="Times New Roman" w:cs="Times New Roman"/>
          <w:sz w:val="24"/>
        </w:rPr>
      </w:pPr>
      <w:r w:rsidRPr="00377566">
        <w:rPr>
          <w:rFonts w:ascii="Times New Roman" w:hAnsi="Times New Roman" w:cs="Times New Roman"/>
          <w:sz w:val="24"/>
        </w:rPr>
        <w:t xml:space="preserve">к положению об организации питания </w:t>
      </w:r>
      <w:proofErr w:type="gramStart"/>
      <w:r w:rsidRPr="00377566">
        <w:rPr>
          <w:rFonts w:ascii="Times New Roman" w:hAnsi="Times New Roman" w:cs="Times New Roman"/>
          <w:sz w:val="24"/>
        </w:rPr>
        <w:t>обучающихся</w:t>
      </w:r>
      <w:proofErr w:type="gramEnd"/>
      <w:r w:rsidRPr="00377566">
        <w:rPr>
          <w:rFonts w:ascii="Times New Roman" w:hAnsi="Times New Roman" w:cs="Times New Roman"/>
          <w:sz w:val="24"/>
        </w:rPr>
        <w:t xml:space="preserve"> с ОВЗ в школе</w:t>
      </w:r>
    </w:p>
    <w:p w:rsidR="00172DDC" w:rsidRPr="00377566" w:rsidRDefault="00172DDC" w:rsidP="00172DDC">
      <w:pPr>
        <w:rPr>
          <w:rFonts w:ascii="Times New Roman" w:hAnsi="Times New Roman" w:cs="Times New Roman"/>
          <w:sz w:val="24"/>
        </w:rPr>
      </w:pPr>
      <w:proofErr w:type="gramStart"/>
      <w:r w:rsidRPr="00377566">
        <w:rPr>
          <w:rFonts w:ascii="Times New Roman" w:hAnsi="Times New Roman" w:cs="Times New Roman"/>
          <w:b/>
          <w:bCs/>
          <w:sz w:val="24"/>
        </w:rPr>
        <w:t>ЗАЯВЛЕНИЕ о замене бесплатного двухразового питания обучающемуся с ограниченными возможностями здоровья, обучение которого организовано федеральной государственной образовательной организацией, находящейся в ведении Министерства просвещения Российской Федерации, на дому, денежной компенсацией</w:t>
      </w:r>
      <w:proofErr w:type="gramEnd"/>
    </w:p>
    <w:p w:rsidR="00172DDC" w:rsidRPr="00377566" w:rsidRDefault="00172DDC" w:rsidP="00172DDC">
      <w:pPr>
        <w:rPr>
          <w:rFonts w:ascii="Times New Roman" w:hAnsi="Times New Roman" w:cs="Times New Roman"/>
          <w:sz w:val="24"/>
        </w:rPr>
      </w:pPr>
      <w:proofErr w:type="gramStart"/>
      <w:r w:rsidRPr="00377566">
        <w:rPr>
          <w:rFonts w:ascii="Times New Roman" w:hAnsi="Times New Roman" w:cs="Times New Roman"/>
          <w:sz w:val="24"/>
        </w:rPr>
        <w:t>Директору ____________________________ (наименование образовательной организации) от ____________________________ (фамилия, имя, отчество (при наличии) (полностью) ____________________________ совершеннолетнего обучающегося или родителя ____________________________, (законного представителя) обучающегося) проживающего по адресу: ____________________________ ____________________________ (индекс, адрес)</w:t>
      </w:r>
      <w:proofErr w:type="gramEnd"/>
    </w:p>
    <w:p w:rsidR="00172DDC" w:rsidRPr="00377566" w:rsidRDefault="00172DDC" w:rsidP="00172DDC">
      <w:pPr>
        <w:rPr>
          <w:rFonts w:ascii="Times New Roman" w:hAnsi="Times New Roman" w:cs="Times New Roman"/>
          <w:sz w:val="24"/>
        </w:rPr>
      </w:pPr>
      <w:r w:rsidRPr="00377566">
        <w:rPr>
          <w:rFonts w:ascii="Times New Roman" w:hAnsi="Times New Roman" w:cs="Times New Roman"/>
          <w:sz w:val="24"/>
        </w:rPr>
        <w:t xml:space="preserve">Паспорт: серия _________ №____________________ Дата выдачи: ____________________________ Кем </w:t>
      </w:r>
      <w:proofErr w:type="gramStart"/>
      <w:r w:rsidRPr="00377566">
        <w:rPr>
          <w:rFonts w:ascii="Times New Roman" w:hAnsi="Times New Roman" w:cs="Times New Roman"/>
          <w:sz w:val="24"/>
        </w:rPr>
        <w:t>выдан</w:t>
      </w:r>
      <w:proofErr w:type="gramEnd"/>
      <w:r w:rsidRPr="00377566">
        <w:rPr>
          <w:rFonts w:ascii="Times New Roman" w:hAnsi="Times New Roman" w:cs="Times New Roman"/>
          <w:sz w:val="24"/>
        </w:rPr>
        <w:t>: ____________________________</w:t>
      </w:r>
    </w:p>
    <w:p w:rsidR="00172DDC" w:rsidRPr="00377566" w:rsidRDefault="00172DDC" w:rsidP="00172DDC">
      <w:pPr>
        <w:rPr>
          <w:rFonts w:ascii="Times New Roman" w:hAnsi="Times New Roman" w:cs="Times New Roman"/>
          <w:sz w:val="24"/>
        </w:rPr>
      </w:pPr>
      <w:proofErr w:type="gramStart"/>
      <w:r w:rsidRPr="00377566">
        <w:rPr>
          <w:rFonts w:ascii="Times New Roman" w:hAnsi="Times New Roman" w:cs="Times New Roman"/>
          <w:sz w:val="24"/>
        </w:rPr>
        <w:t xml:space="preserve">Прошу заменить в соответствии с частями 7, 7.1, 7.2 статьи 79 Федерального закона от 29 декабря 2012 г. № 273-ФЗ «Об образовании в Российской Федерации» бесплатное двухразовое питание денежной компенсацией ________________________________________________________ (фамилия, имя, отчество (при наличии) обучающемуся ________класса (группы), на период </w:t>
      </w:r>
      <w:proofErr w:type="spellStart"/>
      <w:r w:rsidRPr="00377566">
        <w:rPr>
          <w:rFonts w:ascii="Times New Roman" w:hAnsi="Times New Roman" w:cs="Times New Roman"/>
          <w:sz w:val="24"/>
        </w:rPr>
        <w:t>с___________по</w:t>
      </w:r>
      <w:proofErr w:type="spellEnd"/>
      <w:r w:rsidRPr="00377566">
        <w:rPr>
          <w:rFonts w:ascii="Times New Roman" w:hAnsi="Times New Roman" w:cs="Times New Roman"/>
          <w:sz w:val="24"/>
        </w:rPr>
        <w:t xml:space="preserve"> ___________, дата рождения: ________, свидетельство о рождении/паспорт: ____________________________ серия _________ №____________________, место регистрации (проживания): ____________________________</w:t>
      </w:r>
      <w:proofErr w:type="gramEnd"/>
    </w:p>
    <w:p w:rsidR="00172DDC" w:rsidRPr="00377566" w:rsidRDefault="00172DDC" w:rsidP="00172DDC">
      <w:pPr>
        <w:rPr>
          <w:rFonts w:ascii="Times New Roman" w:hAnsi="Times New Roman" w:cs="Times New Roman"/>
          <w:sz w:val="24"/>
        </w:rPr>
      </w:pPr>
      <w:r w:rsidRPr="00377566">
        <w:rPr>
          <w:rFonts w:ascii="Times New Roman" w:hAnsi="Times New Roman" w:cs="Times New Roman"/>
          <w:sz w:val="24"/>
        </w:rPr>
        <w:lastRenderedPageBreak/>
        <w:t xml:space="preserve">в связи с тем, что </w:t>
      </w:r>
      <w:proofErr w:type="gramStart"/>
      <w:r w:rsidRPr="00377566">
        <w:rPr>
          <w:rFonts w:ascii="Times New Roman" w:hAnsi="Times New Roman" w:cs="Times New Roman"/>
          <w:sz w:val="24"/>
        </w:rPr>
        <w:t>обучающийся</w:t>
      </w:r>
      <w:proofErr w:type="gramEnd"/>
      <w:r w:rsidRPr="00377566">
        <w:rPr>
          <w:rFonts w:ascii="Times New Roman" w:hAnsi="Times New Roman" w:cs="Times New Roman"/>
          <w:sz w:val="24"/>
        </w:rPr>
        <w:t xml:space="preserve"> относится к категории обучающихся с ограниченными возможностями здоровья, обучение которых организовано федеральной государственной образовательной организацией, находящейся в ведении Министерства просвещения Российской Федерации, на дому. Родитель (законный представитель) обучающегося проинформирован, что в случае изменения обстоятельств, влияющих на замену бесплатного двухразового питания денежной компенсацией, обязуется в течение пяти дней письменно проинформировать образовательную организацию о произошедших изменениях</w:t>
      </w:r>
      <w:proofErr w:type="gramStart"/>
      <w:r w:rsidRPr="00377566">
        <w:rPr>
          <w:rFonts w:ascii="Times New Roman" w:hAnsi="Times New Roman" w:cs="Times New Roman"/>
          <w:sz w:val="24"/>
        </w:rPr>
        <w:t>.</w:t>
      </w:r>
      <w:proofErr w:type="gramEnd"/>
      <w:r w:rsidRPr="00377566">
        <w:rPr>
          <w:rFonts w:ascii="Times New Roman" w:hAnsi="Times New Roman" w:cs="Times New Roman"/>
          <w:sz w:val="24"/>
        </w:rPr>
        <w:t xml:space="preserve"> ____________________________ (</w:t>
      </w:r>
      <w:proofErr w:type="gramStart"/>
      <w:r w:rsidRPr="00377566">
        <w:rPr>
          <w:rFonts w:ascii="Times New Roman" w:hAnsi="Times New Roman" w:cs="Times New Roman"/>
          <w:sz w:val="24"/>
        </w:rPr>
        <w:t>п</w:t>
      </w:r>
      <w:proofErr w:type="gramEnd"/>
      <w:r w:rsidRPr="00377566">
        <w:rPr>
          <w:rFonts w:ascii="Times New Roman" w:hAnsi="Times New Roman" w:cs="Times New Roman"/>
          <w:sz w:val="24"/>
        </w:rPr>
        <w:t>одпись) Согласен на обработку моих персональных данных и персональных данных моего ребенка, указанных в заявлении и представленных документах. Прошу перечислять компенсационную выплату на мой расчетный счет № ____________________________ в банковском учреждении</w:t>
      </w:r>
    </w:p>
    <w:p w:rsidR="00172DDC" w:rsidRPr="00377566" w:rsidRDefault="00172DDC" w:rsidP="00172DDC">
      <w:pPr>
        <w:rPr>
          <w:rFonts w:ascii="Times New Roman" w:hAnsi="Times New Roman" w:cs="Times New Roman"/>
          <w:sz w:val="24"/>
        </w:rPr>
      </w:pPr>
      <w:r w:rsidRPr="00377566">
        <w:rPr>
          <w:rFonts w:ascii="Times New Roman" w:hAnsi="Times New Roman" w:cs="Times New Roman"/>
          <w:sz w:val="24"/>
        </w:rPr>
        <w:t>ИНН_____________________ БИК_____________________ КПП _____________________. (реквизиты банковского учреждения) _____________________ (подпись) _____________________ (дата)</w:t>
      </w:r>
    </w:p>
    <w:p w:rsidR="007B3992" w:rsidRPr="00377566" w:rsidRDefault="007B3992">
      <w:pPr>
        <w:rPr>
          <w:rFonts w:ascii="Times New Roman" w:hAnsi="Times New Roman" w:cs="Times New Roman"/>
          <w:sz w:val="24"/>
        </w:rPr>
      </w:pPr>
    </w:p>
    <w:sectPr w:rsidR="007B3992" w:rsidRPr="003775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6BE1"/>
    <w:multiLevelType w:val="multilevel"/>
    <w:tmpl w:val="DF08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E43B3"/>
    <w:multiLevelType w:val="multilevel"/>
    <w:tmpl w:val="E984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7F22CB"/>
    <w:multiLevelType w:val="multilevel"/>
    <w:tmpl w:val="F658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D72986"/>
    <w:multiLevelType w:val="multilevel"/>
    <w:tmpl w:val="66380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626BF9"/>
    <w:multiLevelType w:val="multilevel"/>
    <w:tmpl w:val="E60A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355926"/>
    <w:multiLevelType w:val="multilevel"/>
    <w:tmpl w:val="AA62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E81633"/>
    <w:multiLevelType w:val="multilevel"/>
    <w:tmpl w:val="B008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BA08C6"/>
    <w:multiLevelType w:val="multilevel"/>
    <w:tmpl w:val="8DDC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D2217C"/>
    <w:multiLevelType w:val="multilevel"/>
    <w:tmpl w:val="AB2A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90317E"/>
    <w:multiLevelType w:val="multilevel"/>
    <w:tmpl w:val="C3A8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294E30"/>
    <w:multiLevelType w:val="multilevel"/>
    <w:tmpl w:val="B6127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B47C41"/>
    <w:multiLevelType w:val="multilevel"/>
    <w:tmpl w:val="52D0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834ABB"/>
    <w:multiLevelType w:val="multilevel"/>
    <w:tmpl w:val="6094A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743B53"/>
    <w:multiLevelType w:val="multilevel"/>
    <w:tmpl w:val="4EB0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C76D6B"/>
    <w:multiLevelType w:val="multilevel"/>
    <w:tmpl w:val="C07C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824C13"/>
    <w:multiLevelType w:val="multilevel"/>
    <w:tmpl w:val="8C6E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3128BC"/>
    <w:multiLevelType w:val="multilevel"/>
    <w:tmpl w:val="BA52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4D5F63"/>
    <w:multiLevelType w:val="multilevel"/>
    <w:tmpl w:val="56EE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4573B3D"/>
    <w:multiLevelType w:val="multilevel"/>
    <w:tmpl w:val="C856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EF6DA6"/>
    <w:multiLevelType w:val="multilevel"/>
    <w:tmpl w:val="B102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0039AC"/>
    <w:multiLevelType w:val="multilevel"/>
    <w:tmpl w:val="6F9E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DB5B30"/>
    <w:multiLevelType w:val="multilevel"/>
    <w:tmpl w:val="2C0C2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6"/>
  </w:num>
  <w:num w:numId="3">
    <w:abstractNumId w:val="5"/>
  </w:num>
  <w:num w:numId="4">
    <w:abstractNumId w:val="19"/>
  </w:num>
  <w:num w:numId="5">
    <w:abstractNumId w:val="10"/>
  </w:num>
  <w:num w:numId="6">
    <w:abstractNumId w:val="4"/>
  </w:num>
  <w:num w:numId="7">
    <w:abstractNumId w:val="7"/>
  </w:num>
  <w:num w:numId="8">
    <w:abstractNumId w:val="6"/>
  </w:num>
  <w:num w:numId="9">
    <w:abstractNumId w:val="17"/>
  </w:num>
  <w:num w:numId="10">
    <w:abstractNumId w:val="21"/>
  </w:num>
  <w:num w:numId="11">
    <w:abstractNumId w:val="9"/>
  </w:num>
  <w:num w:numId="12">
    <w:abstractNumId w:val="11"/>
  </w:num>
  <w:num w:numId="13">
    <w:abstractNumId w:val="13"/>
  </w:num>
  <w:num w:numId="14">
    <w:abstractNumId w:val="20"/>
  </w:num>
  <w:num w:numId="15">
    <w:abstractNumId w:val="2"/>
  </w:num>
  <w:num w:numId="16">
    <w:abstractNumId w:val="12"/>
  </w:num>
  <w:num w:numId="17">
    <w:abstractNumId w:val="15"/>
  </w:num>
  <w:num w:numId="18">
    <w:abstractNumId w:val="8"/>
  </w:num>
  <w:num w:numId="19">
    <w:abstractNumId w:val="18"/>
  </w:num>
  <w:num w:numId="20">
    <w:abstractNumId w:val="14"/>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6D1"/>
    <w:rsid w:val="000562FB"/>
    <w:rsid w:val="00172DDC"/>
    <w:rsid w:val="00377566"/>
    <w:rsid w:val="003C16AF"/>
    <w:rsid w:val="005916D1"/>
    <w:rsid w:val="007B3992"/>
    <w:rsid w:val="00D12A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2DDC"/>
    <w:rPr>
      <w:color w:val="0000FF" w:themeColor="hyperlink"/>
      <w:u w:val="single"/>
    </w:rPr>
  </w:style>
  <w:style w:type="paragraph" w:styleId="a4">
    <w:name w:val="Balloon Text"/>
    <w:basedOn w:val="a"/>
    <w:link w:val="a5"/>
    <w:uiPriority w:val="99"/>
    <w:semiHidden/>
    <w:unhideWhenUsed/>
    <w:rsid w:val="00172D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2DDC"/>
    <w:rPr>
      <w:rFonts w:ascii="Tahoma" w:hAnsi="Tahoma" w:cs="Tahoma"/>
      <w:sz w:val="16"/>
      <w:szCs w:val="16"/>
    </w:rPr>
  </w:style>
  <w:style w:type="paragraph" w:styleId="a6">
    <w:name w:val="No Spacing"/>
    <w:uiPriority w:val="1"/>
    <w:qFormat/>
    <w:rsid w:val="00D12AD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2DDC"/>
    <w:rPr>
      <w:color w:val="0000FF" w:themeColor="hyperlink"/>
      <w:u w:val="single"/>
    </w:rPr>
  </w:style>
  <w:style w:type="paragraph" w:styleId="a4">
    <w:name w:val="Balloon Text"/>
    <w:basedOn w:val="a"/>
    <w:link w:val="a5"/>
    <w:uiPriority w:val="99"/>
    <w:semiHidden/>
    <w:unhideWhenUsed/>
    <w:rsid w:val="00172D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2DDC"/>
    <w:rPr>
      <w:rFonts w:ascii="Tahoma" w:hAnsi="Tahoma" w:cs="Tahoma"/>
      <w:sz w:val="16"/>
      <w:szCs w:val="16"/>
    </w:rPr>
  </w:style>
  <w:style w:type="paragraph" w:styleId="a6">
    <w:name w:val="No Spacing"/>
    <w:uiPriority w:val="1"/>
    <w:qFormat/>
    <w:rsid w:val="00D12A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004957">
      <w:bodyDiv w:val="1"/>
      <w:marLeft w:val="0"/>
      <w:marRight w:val="0"/>
      <w:marTop w:val="0"/>
      <w:marBottom w:val="0"/>
      <w:divBdr>
        <w:top w:val="none" w:sz="0" w:space="0" w:color="auto"/>
        <w:left w:val="none" w:sz="0" w:space="0" w:color="auto"/>
        <w:bottom w:val="none" w:sz="0" w:space="0" w:color="auto"/>
        <w:right w:val="none" w:sz="0" w:space="0" w:color="auto"/>
      </w:divBdr>
      <w:divsChild>
        <w:div w:id="1450974257">
          <w:marLeft w:val="0"/>
          <w:marRight w:val="0"/>
          <w:marTop w:val="0"/>
          <w:marBottom w:val="0"/>
          <w:divBdr>
            <w:top w:val="none" w:sz="0" w:space="0" w:color="auto"/>
            <w:left w:val="none" w:sz="0" w:space="0" w:color="auto"/>
            <w:bottom w:val="none" w:sz="0" w:space="0" w:color="auto"/>
            <w:right w:val="none" w:sz="0" w:space="0" w:color="auto"/>
          </w:divBdr>
        </w:div>
        <w:div w:id="1565334905">
          <w:marLeft w:val="0"/>
          <w:marRight w:val="0"/>
          <w:marTop w:val="0"/>
          <w:marBottom w:val="0"/>
          <w:divBdr>
            <w:top w:val="none" w:sz="0" w:space="0" w:color="auto"/>
            <w:left w:val="none" w:sz="0" w:space="0" w:color="auto"/>
            <w:bottom w:val="none" w:sz="0" w:space="0" w:color="auto"/>
            <w:right w:val="none" w:sz="0" w:space="0" w:color="auto"/>
          </w:divBdr>
          <w:divsChild>
            <w:div w:id="1625773515">
              <w:marLeft w:val="0"/>
              <w:marRight w:val="0"/>
              <w:marTop w:val="0"/>
              <w:marBottom w:val="0"/>
              <w:divBdr>
                <w:top w:val="none" w:sz="0" w:space="0" w:color="auto"/>
                <w:left w:val="none" w:sz="0" w:space="0" w:color="auto"/>
                <w:bottom w:val="none" w:sz="0" w:space="0" w:color="auto"/>
                <w:right w:val="none" w:sz="0" w:space="0" w:color="auto"/>
              </w:divBdr>
              <w:divsChild>
                <w:div w:id="19709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093"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hyperlink" Target="https://ohrana-tryda.com/node/3979"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ohrana-tryda.com/node/1984" TargetMode="Externa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29</Pages>
  <Words>8197</Words>
  <Characters>46727</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2023-01-19T10:40:00Z</cp:lastPrinted>
  <dcterms:created xsi:type="dcterms:W3CDTF">2023-01-10T12:25:00Z</dcterms:created>
  <dcterms:modified xsi:type="dcterms:W3CDTF">2023-01-19T10:43:00Z</dcterms:modified>
</cp:coreProperties>
</file>